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5CACD364" w:rsidR="008E1BDB" w:rsidRPr="00953A15" w:rsidRDefault="00953A15" w:rsidP="00112511">
      <w:pPr>
        <w:spacing w:after="0"/>
        <w:rPr>
          <w:rFonts w:ascii="Helvetica" w:hAnsi="Helvetica" w:cs="Helvetica"/>
          <w:b/>
          <w:bCs/>
          <w:sz w:val="24"/>
          <w:szCs w:val="24"/>
          <w:lang w:val="en-US"/>
        </w:rPr>
      </w:pPr>
      <w:r w:rsidRPr="00953A15">
        <w:rPr>
          <w:rFonts w:ascii="Helvetica" w:hAnsi="Helvetica" w:cs="Helvetica"/>
          <w:b/>
          <w:bCs/>
          <w:sz w:val="24"/>
          <w:szCs w:val="24"/>
          <w:lang w:val="en-US"/>
        </w:rPr>
        <w:t>CSL residents concerned about break-ins, Public Security response</w:t>
      </w:r>
    </w:p>
    <w:p w14:paraId="6143BD91" w14:textId="77777777" w:rsidR="00953A15" w:rsidRDefault="00953A15" w:rsidP="00112511">
      <w:pPr>
        <w:spacing w:after="0"/>
        <w:rPr>
          <w:rFonts w:ascii="Helvetica" w:hAnsi="Helvetica" w:cs="Helvetica"/>
          <w:sz w:val="24"/>
          <w:szCs w:val="24"/>
          <w:lang w:val="en-US"/>
        </w:rPr>
      </w:pPr>
    </w:p>
    <w:p w14:paraId="128BBB65" w14:textId="0B6E4954" w:rsidR="00953A15" w:rsidRDefault="00953A15" w:rsidP="00112511">
      <w:pPr>
        <w:spacing w:after="0"/>
        <w:rPr>
          <w:rFonts w:ascii="Helvetica" w:hAnsi="Helvetica" w:cs="Helvetica"/>
          <w:sz w:val="24"/>
          <w:szCs w:val="24"/>
        </w:rPr>
      </w:pPr>
      <w:r w:rsidRPr="00953A15">
        <w:rPr>
          <w:rFonts w:ascii="Helvetica" w:hAnsi="Helvetica" w:cs="Helvetica"/>
          <w:sz w:val="24"/>
          <w:szCs w:val="24"/>
        </w:rPr>
        <w:t>A group of residents living on Palmer Avenue in Côte Saint-Luc expressed concerns at the July public meeting about then-recent break-ins and a response by Public Security overnight July 11-12 regarding what was felt to be a suspicious car in the area.</w:t>
      </w:r>
    </w:p>
    <w:p w14:paraId="564DF68C" w14:textId="77777777" w:rsidR="00953A15" w:rsidRPr="00953A15" w:rsidRDefault="00953A15" w:rsidP="00112511">
      <w:pPr>
        <w:spacing w:after="0"/>
        <w:rPr>
          <w:rFonts w:ascii="Helvetica" w:hAnsi="Helvetica" w:cs="Helvetica"/>
          <w:b/>
          <w:bCs/>
          <w:sz w:val="24"/>
          <w:szCs w:val="24"/>
          <w:lang w:val="en-US"/>
        </w:rPr>
      </w:pPr>
    </w:p>
    <w:p w14:paraId="1E20530C" w14:textId="77777777" w:rsidR="00953A15" w:rsidRPr="00953A15" w:rsidRDefault="00953A15" w:rsidP="00953A15">
      <w:pPr>
        <w:spacing w:after="0"/>
        <w:rPr>
          <w:rFonts w:ascii="Helvetica" w:hAnsi="Helvetica" w:cs="Helvetica"/>
          <w:b/>
          <w:bCs/>
          <w:sz w:val="24"/>
          <w:szCs w:val="24"/>
          <w:lang w:val="en-US"/>
        </w:rPr>
      </w:pPr>
      <w:r w:rsidRPr="00953A15">
        <w:rPr>
          <w:rFonts w:ascii="Helvetica" w:hAnsi="Helvetica" w:cs="Helvetica"/>
          <w:b/>
          <w:bCs/>
          <w:sz w:val="24"/>
          <w:szCs w:val="24"/>
          <w:lang w:val="en-US"/>
        </w:rPr>
        <w:t>By Joel Goldenberg</w:t>
      </w:r>
    </w:p>
    <w:p w14:paraId="62905EF9" w14:textId="591EBE10" w:rsidR="00091A77" w:rsidRPr="00953A15" w:rsidRDefault="00953A15" w:rsidP="00953A15">
      <w:pPr>
        <w:spacing w:after="0"/>
        <w:rPr>
          <w:rFonts w:ascii="Helvetica" w:hAnsi="Helvetica" w:cs="Helvetica"/>
          <w:b/>
          <w:bCs/>
          <w:sz w:val="24"/>
          <w:szCs w:val="24"/>
          <w:lang w:val="en-US"/>
        </w:rPr>
      </w:pPr>
      <w:r w:rsidRPr="00953A15">
        <w:rPr>
          <w:rFonts w:ascii="Helvetica" w:hAnsi="Helvetica" w:cs="Helvetica"/>
          <w:b/>
          <w:bCs/>
          <w:sz w:val="24"/>
          <w:szCs w:val="24"/>
          <w:lang w:val="en-US"/>
        </w:rPr>
        <w:t>The Suburban</w:t>
      </w:r>
      <w:r w:rsidR="008E1BDB" w:rsidRPr="00953A15">
        <w:rPr>
          <w:rFonts w:ascii="Helvetica" w:hAnsi="Helvetica" w:cs="Helvetica"/>
          <w:b/>
          <w:bCs/>
          <w:sz w:val="24"/>
          <w:szCs w:val="24"/>
          <w:lang w:val="en-US"/>
        </w:rPr>
        <w:t xml:space="preserve"> </w:t>
      </w:r>
      <w:r w:rsidR="0041614C" w:rsidRPr="00953A15">
        <w:rPr>
          <w:rFonts w:ascii="Helvetica" w:hAnsi="Helvetica" w:cs="Helvetica"/>
          <w:b/>
          <w:bCs/>
          <w:sz w:val="24"/>
          <w:szCs w:val="24"/>
          <w:lang w:val="en-US"/>
        </w:rPr>
        <w:t xml:space="preserve">— </w:t>
      </w:r>
      <w:r w:rsidR="00BF70FC" w:rsidRPr="00953A15">
        <w:rPr>
          <w:rFonts w:ascii="Helvetica" w:hAnsi="Helvetica" w:cs="Helvetica"/>
          <w:b/>
          <w:bCs/>
          <w:sz w:val="24"/>
          <w:szCs w:val="24"/>
          <w:lang w:val="en-US"/>
        </w:rPr>
        <w:t>LJI</w:t>
      </w:r>
    </w:p>
    <w:p w14:paraId="0EE8CCA4" w14:textId="77777777" w:rsidR="00953A15" w:rsidRDefault="00953A15" w:rsidP="00953A15">
      <w:pPr>
        <w:spacing w:after="0"/>
        <w:rPr>
          <w:rFonts w:ascii="Helvetica" w:hAnsi="Helvetica" w:cs="Helvetica"/>
          <w:sz w:val="24"/>
          <w:szCs w:val="24"/>
          <w:lang w:val="en-US"/>
        </w:rPr>
      </w:pPr>
    </w:p>
    <w:p w14:paraId="456136E3"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A group of residents living on Palmer Avenue in Côte Saint-Luc expressed concerns at the July public meeting about then-recent break-ins and a response by Public Security overnight July 11-12 regarding what was felt to be a suspicious car in the area.</w:t>
      </w:r>
    </w:p>
    <w:p w14:paraId="3D836B38"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Patty Terrone, known in the community for the TERRONE café in neighbouring Montreal West and the resident of a semi-detached home, told </w:t>
      </w:r>
      <w:r w:rsidRPr="00953A15">
        <w:rPr>
          <w:rFonts w:ascii="Helvetica" w:hAnsi="Helvetica" w:cs="Helvetica"/>
          <w:i/>
          <w:iCs/>
          <w:sz w:val="24"/>
          <w:szCs w:val="24"/>
        </w:rPr>
        <w:t>The Suburban</w:t>
      </w:r>
      <w:r w:rsidRPr="00953A15">
        <w:rPr>
          <w:rFonts w:ascii="Helvetica" w:hAnsi="Helvetica" w:cs="Helvetica"/>
          <w:sz w:val="24"/>
          <w:szCs w:val="24"/>
        </w:rPr>
        <w:t> that her immediate neighbour was robbed on the night of July 9.</w:t>
      </w:r>
    </w:p>
    <w:p w14:paraId="75B52B7E"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“He wasn’t home, and my husband and I were in and out of the house that night, and after we went to bed, someone entered our backyard and went into our neighbour’s yard, broke his window, went in, and basically ransacked his entire house,” Terrone explained.</w:t>
      </w:r>
    </w:p>
    <w:p w14:paraId="42526D0C"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She said the robbery was only discovered the following afternoon.</w:t>
      </w:r>
    </w:p>
    <w:p w14:paraId="6F2E2AF7"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Terrone said that it was then discovered during the day Saturday, July 11 that another Palmer resident was robbed. She said one of the victims can no longer sleep.</w:t>
      </w:r>
    </w:p>
    <w:p w14:paraId="59333C1E"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“Then, [around 12:30 a.m. Sunday], a car was parked in front of our house for an hour and a half.”</w:t>
      </w:r>
    </w:p>
    <w:p w14:paraId="1D962471"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Mick Guttman, another Palmer resident who also addressed council, said he and other residents were “freaked out” to see what they considered to be a suspicious vehicle, in light of the two break-ins that had just taken place.</w:t>
      </w:r>
    </w:p>
    <w:p w14:paraId="2400B8DA"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“I thought, should I go out and confront them? Not a good idea. Finally, I picked up the phone and called CSL Public Security, and I was put on hold for 53 minutes,” from around 1 a.m. to 2 a.m. Sunday.</w:t>
      </w:r>
    </w:p>
    <w:p w14:paraId="4AC046B5"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Guttman told </w:t>
      </w:r>
      <w:r w:rsidRPr="00953A15">
        <w:rPr>
          <w:rFonts w:ascii="Helvetica" w:hAnsi="Helvetica" w:cs="Helvetica"/>
          <w:i/>
          <w:iCs/>
          <w:sz w:val="24"/>
          <w:szCs w:val="24"/>
        </w:rPr>
        <w:t>The Suburban</w:t>
      </w:r>
      <w:r w:rsidRPr="00953A15">
        <w:rPr>
          <w:rFonts w:ascii="Helvetica" w:hAnsi="Helvetica" w:cs="Helvetica"/>
          <w:sz w:val="24"/>
          <w:szCs w:val="24"/>
        </w:rPr>
        <w:t> he did not call 911 as the suspicious vehicle was not considered to be an emergency.</w:t>
      </w:r>
    </w:p>
    <w:p w14:paraId="4D655A7B"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“It could have been young people who were smoking, or I don’t know what. When I told Public Security I was waiting 53 minutes on hold, the person seemed annoyed.”</w:t>
      </w:r>
    </w:p>
    <w:p w14:paraId="444CFA86"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Another Palmer resident said that when one of the victims called to report the break-in, police came 10 hours later.</w:t>
      </w:r>
    </w:p>
    <w:p w14:paraId="5833B85A"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“That’s mind-boggling to me.”</w:t>
      </w:r>
    </w:p>
    <w:p w14:paraId="53342E15"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lastRenderedPageBreak/>
        <w:t>Mayor David Tordjman, responding to the incidents and Guttman’s objection regarding the response by Public Security, said this was the first he heard of what took place.</w:t>
      </w:r>
    </w:p>
    <w:p w14:paraId="13D8D038"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“We’ve increased our Public Security staff to have more visibility and coverage throughout the evening,” the mayor said. “We should have cameras put up in short order at the entrances and exits of CSL, that’s an added level of security. We speak to the [Station 9] police regularly, and the coverage in CSL is not what we would like, they also cover Hampstead, Montreal West, and NDG. We are always applying pressure to have more.”</w:t>
      </w:r>
    </w:p>
    <w:p w14:paraId="7FB8C018"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 xml:space="preserve">Regarding the resident being put on hold for 53 minutes, </w:t>
      </w:r>
      <w:proofErr w:type="spellStart"/>
      <w:r w:rsidRPr="00953A15">
        <w:rPr>
          <w:rFonts w:ascii="Helvetica" w:hAnsi="Helvetica" w:cs="Helvetica"/>
          <w:sz w:val="24"/>
          <w:szCs w:val="24"/>
        </w:rPr>
        <w:t>Tordjman</w:t>
      </w:r>
      <w:proofErr w:type="spellEnd"/>
      <w:r w:rsidRPr="00953A15">
        <w:rPr>
          <w:rFonts w:ascii="Helvetica" w:hAnsi="Helvetica" w:cs="Helvetica"/>
          <w:sz w:val="24"/>
          <w:szCs w:val="24"/>
        </w:rPr>
        <w:t xml:space="preserve"> said he would look into that. The mayor pointed out that the city’s dispatch service handles both Public Security and emergencies to which CSL’s Emergency Medical Services (EMS) responds before Urgences Santé.</w:t>
      </w:r>
    </w:p>
    <w:p w14:paraId="6DAE4B0F"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“I don’t know if there was an emergency call, but it’s something we’ll explore.”</w:t>
      </w:r>
    </w:p>
    <w:p w14:paraId="52825F7B"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 xml:space="preserve">Councillor Lior </w:t>
      </w:r>
      <w:proofErr w:type="spellStart"/>
      <w:r w:rsidRPr="00953A15">
        <w:rPr>
          <w:rFonts w:ascii="Helvetica" w:hAnsi="Helvetica" w:cs="Helvetica"/>
          <w:sz w:val="24"/>
          <w:szCs w:val="24"/>
        </w:rPr>
        <w:t>Azerad</w:t>
      </w:r>
      <w:proofErr w:type="spellEnd"/>
      <w:r w:rsidRPr="00953A15">
        <w:rPr>
          <w:rFonts w:ascii="Helvetica" w:hAnsi="Helvetica" w:cs="Helvetica"/>
          <w:sz w:val="24"/>
          <w:szCs w:val="24"/>
        </w:rPr>
        <w:t xml:space="preserve"> recommended calling 911 first in general, and to then call Public Security if 911 does not consider the matter to be urgent.</w:t>
      </w:r>
    </w:p>
    <w:p w14:paraId="6E95D436" w14:textId="77777777" w:rsidR="00953A15" w:rsidRPr="00953A15" w:rsidRDefault="00953A15" w:rsidP="00953A15">
      <w:pPr>
        <w:spacing w:after="0"/>
        <w:rPr>
          <w:rFonts w:ascii="Helvetica" w:hAnsi="Helvetica" w:cs="Helvetica"/>
          <w:sz w:val="24"/>
          <w:szCs w:val="24"/>
        </w:rPr>
      </w:pPr>
      <w:r w:rsidRPr="00953A15">
        <w:rPr>
          <w:rFonts w:ascii="Helvetica" w:hAnsi="Helvetica" w:cs="Helvetica"/>
          <w:sz w:val="24"/>
          <w:szCs w:val="24"/>
        </w:rPr>
        <w:t>“You can never overcall 911, they’ll tell you that themselves. [In the context of what took place on Palmer], the police have to be aware that there was a potential situation going on.”</w:t>
      </w:r>
    </w:p>
    <w:p w14:paraId="04FB165B" w14:textId="77777777" w:rsidR="00953A15" w:rsidRPr="00953A15" w:rsidRDefault="00953A15" w:rsidP="00953A15">
      <w:pPr>
        <w:spacing w:after="0"/>
        <w:rPr>
          <w:rFonts w:ascii="Helvetica" w:hAnsi="Helvetica" w:cs="Helvetica"/>
          <w:sz w:val="24"/>
          <w:szCs w:val="24"/>
        </w:rPr>
      </w:pPr>
      <w:proofErr w:type="spellStart"/>
      <w:r w:rsidRPr="00953A15">
        <w:rPr>
          <w:rFonts w:ascii="Helvetica" w:hAnsi="Helvetica" w:cs="Helvetica"/>
          <w:sz w:val="24"/>
          <w:szCs w:val="24"/>
        </w:rPr>
        <w:t>Azerad</w:t>
      </w:r>
      <w:proofErr w:type="spellEnd"/>
      <w:r w:rsidRPr="00953A15">
        <w:rPr>
          <w:rFonts w:ascii="Helvetica" w:hAnsi="Helvetica" w:cs="Helvetica"/>
          <w:sz w:val="24"/>
          <w:szCs w:val="24"/>
        </w:rPr>
        <w:t xml:space="preserve"> also said his own home was broken into years ago, “and I was also not super happy with the response I got from the police, so I totally understand. It’s a horrible experience.” </w:t>
      </w:r>
      <w:ins w:id="0" w:author="Unknown">
        <w:r w:rsidRPr="00953A15">
          <w:rPr>
            <w:rFonts w:ascii="Helvetica" w:hAnsi="Helvetica" w:cs="Helvetica"/>
            <w:sz w:val="24"/>
            <w:szCs w:val="24"/>
          </w:rPr>
          <w:t>n</w:t>
        </w:r>
      </w:ins>
    </w:p>
    <w:p w14:paraId="488A961E" w14:textId="77777777" w:rsidR="00953A15" w:rsidRPr="008E1BDB" w:rsidRDefault="00953A15" w:rsidP="00953A15">
      <w:pPr>
        <w:spacing w:after="0"/>
        <w:rPr>
          <w:rFonts w:ascii="Helvetica" w:hAnsi="Helvetica" w:cs="Helvetica"/>
          <w:sz w:val="24"/>
          <w:szCs w:val="24"/>
          <w:lang w:val="en-US"/>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720"/>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3A15"/>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2026-07-23T23:23:00Z</dcterms:created>
  <dcterms:modified xsi:type="dcterms:W3CDTF">2026-07-23T23:23:00Z</dcterms:modified>
</cp:coreProperties>
</file>