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7127B451" w:rsidR="008E1BDB" w:rsidRPr="00F84A98" w:rsidRDefault="00F84A98" w:rsidP="00112511">
      <w:pPr>
        <w:spacing w:after="0"/>
        <w:rPr>
          <w:rFonts w:ascii="Helvetica" w:hAnsi="Helvetica" w:cs="Helvetica"/>
          <w:b/>
          <w:bCs/>
          <w:sz w:val="24"/>
          <w:szCs w:val="24"/>
          <w:lang w:val="en-US"/>
        </w:rPr>
      </w:pPr>
      <w:r w:rsidRPr="00F84A98">
        <w:rPr>
          <w:rFonts w:ascii="Helvetica" w:hAnsi="Helvetica" w:cs="Helvetica"/>
          <w:b/>
          <w:bCs/>
          <w:sz w:val="24"/>
          <w:szCs w:val="24"/>
          <w:lang w:val="en-US"/>
        </w:rPr>
        <w:t xml:space="preserve">Fire department promises improvements after </w:t>
      </w:r>
      <w:proofErr w:type="gramStart"/>
      <w:r w:rsidRPr="00F84A98">
        <w:rPr>
          <w:rFonts w:ascii="Helvetica" w:hAnsi="Helvetica" w:cs="Helvetica"/>
          <w:b/>
          <w:bCs/>
          <w:sz w:val="24"/>
          <w:szCs w:val="24"/>
          <w:lang w:val="en-US"/>
        </w:rPr>
        <w:t>boat</w:t>
      </w:r>
      <w:proofErr w:type="gramEnd"/>
      <w:r w:rsidRPr="00F84A98">
        <w:rPr>
          <w:rFonts w:ascii="Helvetica" w:hAnsi="Helvetica" w:cs="Helvetica"/>
          <w:b/>
          <w:bCs/>
          <w:sz w:val="24"/>
          <w:szCs w:val="24"/>
          <w:lang w:val="en-US"/>
        </w:rPr>
        <w:t xml:space="preserve"> stuck during rescue</w:t>
      </w:r>
    </w:p>
    <w:p w14:paraId="202798A8" w14:textId="77777777" w:rsidR="00F84A98" w:rsidRDefault="00F84A98" w:rsidP="00112511">
      <w:pPr>
        <w:spacing w:after="0"/>
        <w:rPr>
          <w:rFonts w:ascii="Helvetica" w:hAnsi="Helvetica" w:cs="Helvetica"/>
          <w:sz w:val="24"/>
          <w:szCs w:val="24"/>
          <w:lang w:val="en-US"/>
        </w:rPr>
      </w:pPr>
    </w:p>
    <w:p w14:paraId="791DA8A5" w14:textId="16EAFD67" w:rsidR="00F84A98" w:rsidRDefault="00F84A98" w:rsidP="00112511">
      <w:pPr>
        <w:spacing w:after="0"/>
        <w:rPr>
          <w:rFonts w:ascii="Helvetica" w:hAnsi="Helvetica" w:cs="Helvetica"/>
          <w:sz w:val="24"/>
          <w:szCs w:val="24"/>
          <w:lang w:val="en-US"/>
        </w:rPr>
      </w:pPr>
      <w:r w:rsidRPr="00F84A98">
        <w:rPr>
          <w:rFonts w:ascii="Helvetica" w:hAnsi="Helvetica" w:cs="Helvetica"/>
          <w:sz w:val="24"/>
          <w:szCs w:val="24"/>
        </w:rPr>
        <w:t xml:space="preserve">Notwithstanding that Montreal fire personnel were not able to reach two individuals in distress near Mud Pie Island between LaSalle and Nuns’ Island this past Friday, the Service de sécurité </w:t>
      </w:r>
      <w:proofErr w:type="spellStart"/>
      <w:r w:rsidRPr="00F84A98">
        <w:rPr>
          <w:rFonts w:ascii="Helvetica" w:hAnsi="Helvetica" w:cs="Helvetica"/>
          <w:sz w:val="24"/>
          <w:szCs w:val="24"/>
        </w:rPr>
        <w:t>incendie</w:t>
      </w:r>
      <w:proofErr w:type="spellEnd"/>
      <w:r w:rsidRPr="00F84A98">
        <w:rPr>
          <w:rFonts w:ascii="Helvetica" w:hAnsi="Helvetica" w:cs="Helvetica"/>
          <w:sz w:val="24"/>
          <w:szCs w:val="24"/>
        </w:rPr>
        <w:t xml:space="preserve"> de Montréal (SIM) says it is in the process of implementing recommendations that will enable them to do so in future.</w:t>
      </w:r>
    </w:p>
    <w:p w14:paraId="4C506948" w14:textId="77777777" w:rsidR="008E1BDB" w:rsidRPr="00F84A98" w:rsidRDefault="008E1BDB" w:rsidP="00112511">
      <w:pPr>
        <w:spacing w:after="0"/>
        <w:rPr>
          <w:rFonts w:ascii="Helvetica" w:hAnsi="Helvetica" w:cs="Helvetica"/>
          <w:b/>
          <w:bCs/>
          <w:sz w:val="24"/>
          <w:szCs w:val="24"/>
          <w:lang w:val="en-US"/>
        </w:rPr>
      </w:pPr>
    </w:p>
    <w:p w14:paraId="2F731449" w14:textId="77777777" w:rsidR="00F84A98" w:rsidRPr="00F84A98" w:rsidRDefault="00F84A98" w:rsidP="00F84A98">
      <w:pPr>
        <w:spacing w:after="0"/>
        <w:rPr>
          <w:rFonts w:ascii="Helvetica" w:hAnsi="Helvetica" w:cs="Helvetica"/>
          <w:b/>
          <w:bCs/>
          <w:sz w:val="24"/>
          <w:szCs w:val="24"/>
          <w:lang w:val="en-US"/>
        </w:rPr>
      </w:pPr>
      <w:r w:rsidRPr="00F84A98">
        <w:rPr>
          <w:rFonts w:ascii="Helvetica" w:hAnsi="Helvetica" w:cs="Helvetica"/>
          <w:b/>
          <w:bCs/>
          <w:sz w:val="24"/>
          <w:szCs w:val="24"/>
          <w:lang w:val="en-US"/>
        </w:rPr>
        <w:t>By Joel Goldenberg</w:t>
      </w:r>
    </w:p>
    <w:p w14:paraId="62905EF9" w14:textId="6CDDF781" w:rsidR="00091A77" w:rsidRPr="00F84A98" w:rsidRDefault="00F84A98" w:rsidP="00F84A98">
      <w:pPr>
        <w:spacing w:after="0"/>
        <w:rPr>
          <w:rFonts w:ascii="Helvetica" w:hAnsi="Helvetica" w:cs="Helvetica"/>
          <w:b/>
          <w:bCs/>
          <w:sz w:val="24"/>
          <w:szCs w:val="24"/>
          <w:lang w:val="en-US"/>
        </w:rPr>
      </w:pPr>
      <w:r w:rsidRPr="00F84A98">
        <w:rPr>
          <w:rFonts w:ascii="Helvetica" w:hAnsi="Helvetica" w:cs="Helvetica"/>
          <w:b/>
          <w:bCs/>
          <w:sz w:val="24"/>
          <w:szCs w:val="24"/>
          <w:lang w:val="en-US"/>
        </w:rPr>
        <w:t>The Suburban</w:t>
      </w:r>
      <w:r w:rsidR="008E1BDB" w:rsidRPr="00F84A98">
        <w:rPr>
          <w:rFonts w:ascii="Helvetica" w:hAnsi="Helvetica" w:cs="Helvetica"/>
          <w:b/>
          <w:bCs/>
          <w:sz w:val="24"/>
          <w:szCs w:val="24"/>
          <w:lang w:val="en-US"/>
        </w:rPr>
        <w:t xml:space="preserve"> </w:t>
      </w:r>
      <w:r w:rsidR="0041614C" w:rsidRPr="00F84A98">
        <w:rPr>
          <w:rFonts w:ascii="Helvetica" w:hAnsi="Helvetica" w:cs="Helvetica"/>
          <w:b/>
          <w:bCs/>
          <w:sz w:val="24"/>
          <w:szCs w:val="24"/>
          <w:lang w:val="en-US"/>
        </w:rPr>
        <w:t xml:space="preserve">— </w:t>
      </w:r>
      <w:r w:rsidR="00BF70FC" w:rsidRPr="00F84A98">
        <w:rPr>
          <w:rFonts w:ascii="Helvetica" w:hAnsi="Helvetica" w:cs="Helvetica"/>
          <w:b/>
          <w:bCs/>
          <w:sz w:val="24"/>
          <w:szCs w:val="24"/>
          <w:lang w:val="en-US"/>
        </w:rPr>
        <w:t>LJI</w:t>
      </w:r>
    </w:p>
    <w:p w14:paraId="61879687" w14:textId="77777777" w:rsidR="00F84A98" w:rsidRDefault="00F84A98" w:rsidP="00F84A98">
      <w:pPr>
        <w:spacing w:after="0"/>
        <w:rPr>
          <w:rFonts w:ascii="Helvetica" w:hAnsi="Helvetica" w:cs="Helvetica"/>
          <w:sz w:val="24"/>
          <w:szCs w:val="24"/>
          <w:lang w:val="en-US"/>
        </w:rPr>
      </w:pPr>
    </w:p>
    <w:p w14:paraId="219CB6FE"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sz w:val="24"/>
          <w:szCs w:val="24"/>
        </w:rPr>
        <w:t xml:space="preserve">Notwithstanding that Montreal fire personnel were not able to reach two individuals in distress near Mud Pie Island between LaSalle and Nuns’ Island this past Friday, the Service de sécurité </w:t>
      </w:r>
      <w:proofErr w:type="spellStart"/>
      <w:r w:rsidRPr="00F84A98">
        <w:rPr>
          <w:rFonts w:ascii="Helvetica" w:hAnsi="Helvetica" w:cs="Helvetica"/>
          <w:sz w:val="24"/>
          <w:szCs w:val="24"/>
        </w:rPr>
        <w:t>incendie</w:t>
      </w:r>
      <w:proofErr w:type="spellEnd"/>
      <w:r w:rsidRPr="00F84A98">
        <w:rPr>
          <w:rFonts w:ascii="Helvetica" w:hAnsi="Helvetica" w:cs="Helvetica"/>
          <w:sz w:val="24"/>
          <w:szCs w:val="24"/>
        </w:rPr>
        <w:t xml:space="preserve"> de Montréal (SIM) says it is in the process of implementing recommendations that will enable them to do so in future.</w:t>
      </w:r>
    </w:p>
    <w:p w14:paraId="142500FF"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sz w:val="24"/>
          <w:szCs w:val="24"/>
        </w:rPr>
        <w:t>The two individuals on capsized kayaks in exclusion “restricted” zones were rescued by civilians because of what </w:t>
      </w:r>
      <w:r w:rsidRPr="00F84A98">
        <w:rPr>
          <w:rFonts w:ascii="Helvetica" w:hAnsi="Helvetica" w:cs="Helvetica"/>
          <w:i/>
          <w:iCs/>
          <w:sz w:val="24"/>
          <w:szCs w:val="24"/>
        </w:rPr>
        <w:t>The Suburban</w:t>
      </w:r>
      <w:r w:rsidRPr="00F84A98">
        <w:rPr>
          <w:rFonts w:ascii="Helvetica" w:hAnsi="Helvetica" w:cs="Helvetica"/>
          <w:sz w:val="24"/>
          <w:szCs w:val="24"/>
        </w:rPr>
        <w:t> was told by a source was a lack of adequate equipment. The fire department’s boat, on the way to the rescue, had became stuck on a shoal, an area of shallow water, for two hours.</w:t>
      </w:r>
    </w:p>
    <w:p w14:paraId="6AA3FE7E"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sz w:val="24"/>
          <w:szCs w:val="24"/>
        </w:rPr>
        <w:t>A coroner’s report three years ago, written after firefighter Pierre Lacroix died in the course of a rescue on the Lachine Rapids in 2021, had recommended the acquisition of the type of watercraft that would have likely enabled the firefighters to successfully carry out Friday’s rescue.</w:t>
      </w:r>
    </w:p>
    <w:p w14:paraId="30670908"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sz w:val="24"/>
          <w:szCs w:val="24"/>
        </w:rPr>
        <w:t xml:space="preserve">Marc-André Gosselin, treasurer of the Montreal Firefighters Association, told various media that the firefighters who were stuck might have had to jump in the water themselves to conduct the rescue if no one else had been around. He also said at least two new </w:t>
      </w:r>
      <w:proofErr w:type="gramStart"/>
      <w:r w:rsidRPr="00F84A98">
        <w:rPr>
          <w:rFonts w:ascii="Helvetica" w:hAnsi="Helvetica" w:cs="Helvetica"/>
          <w:sz w:val="24"/>
          <w:szCs w:val="24"/>
        </w:rPr>
        <w:t>watercraft</w:t>
      </w:r>
      <w:proofErr w:type="gramEnd"/>
      <w:r w:rsidRPr="00F84A98">
        <w:rPr>
          <w:rFonts w:ascii="Helvetica" w:hAnsi="Helvetica" w:cs="Helvetica"/>
          <w:sz w:val="24"/>
          <w:szCs w:val="24"/>
        </w:rPr>
        <w:t xml:space="preserve"> are needed to handle areas where the water is </w:t>
      </w:r>
      <w:proofErr w:type="gramStart"/>
      <w:r w:rsidRPr="00F84A98">
        <w:rPr>
          <w:rFonts w:ascii="Helvetica" w:hAnsi="Helvetica" w:cs="Helvetica"/>
          <w:sz w:val="24"/>
          <w:szCs w:val="24"/>
        </w:rPr>
        <w:t>more shallow</w:t>
      </w:r>
      <w:proofErr w:type="gramEnd"/>
      <w:r w:rsidRPr="00F84A98">
        <w:rPr>
          <w:rFonts w:ascii="Helvetica" w:hAnsi="Helvetica" w:cs="Helvetica"/>
          <w:sz w:val="24"/>
          <w:szCs w:val="24"/>
        </w:rPr>
        <w:t>.</w:t>
      </w:r>
    </w:p>
    <w:p w14:paraId="7BD248E7"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sz w:val="24"/>
          <w:szCs w:val="24"/>
        </w:rPr>
        <w:t>Gosselin told media outlets that politicians have to ensure changes take place and to provide the necessary funding to the fire department.</w:t>
      </w:r>
    </w:p>
    <w:p w14:paraId="4D43AD52"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i/>
          <w:iCs/>
          <w:sz w:val="24"/>
          <w:szCs w:val="24"/>
        </w:rPr>
        <w:t>The Suburban</w:t>
      </w:r>
      <w:r w:rsidRPr="00F84A98">
        <w:rPr>
          <w:rFonts w:ascii="Helvetica" w:hAnsi="Helvetica" w:cs="Helvetica"/>
          <w:sz w:val="24"/>
          <w:szCs w:val="24"/>
        </w:rPr>
        <w:t> contacted the fire department and was told by communications chief Martin Guilbault that the SIM received a call at 6:57 p.m. Friday about two people in distress near Mud Pie Island, which is sometimes submerged under the water and sometimes not.</w:t>
      </w:r>
    </w:p>
    <w:p w14:paraId="385CEFBE"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sz w:val="24"/>
          <w:szCs w:val="24"/>
        </w:rPr>
        <w:t xml:space="preserve">“The SIM immediately dispatched units to the scene,” the communications division chief added. “However, due to the very low water level in that area, our rescue boat was unable to safely reach the victims. Faced with this situation, the fire department requested that a smaller rescue craft be brought to the scene. While awaiting the arrival of the smaller rescue vessel and following an assessment of the situation by the officer in command, the decision was made to accept the assistance of a citizen using a personal watercraft to safely evacuate the two </w:t>
      </w:r>
      <w:proofErr w:type="gramStart"/>
      <w:r w:rsidRPr="00F84A98">
        <w:rPr>
          <w:rFonts w:ascii="Helvetica" w:hAnsi="Helvetica" w:cs="Helvetica"/>
          <w:sz w:val="24"/>
          <w:szCs w:val="24"/>
        </w:rPr>
        <w:t>kayaker</w:t>
      </w:r>
      <w:proofErr w:type="gramEnd"/>
      <w:r w:rsidRPr="00F84A98">
        <w:rPr>
          <w:rFonts w:ascii="Helvetica" w:hAnsi="Helvetica" w:cs="Helvetica"/>
          <w:sz w:val="24"/>
          <w:szCs w:val="24"/>
        </w:rPr>
        <w:t>.”</w:t>
      </w:r>
    </w:p>
    <w:p w14:paraId="60661467"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sz w:val="24"/>
          <w:szCs w:val="24"/>
        </w:rPr>
        <w:lastRenderedPageBreak/>
        <w:t xml:space="preserve">Regarding the 2023 recommendations to acquire the appropriate watercraft to </w:t>
      </w:r>
      <w:proofErr w:type="gramStart"/>
      <w:r w:rsidRPr="00F84A98">
        <w:rPr>
          <w:rFonts w:ascii="Helvetica" w:hAnsi="Helvetica" w:cs="Helvetica"/>
          <w:sz w:val="24"/>
          <w:szCs w:val="24"/>
        </w:rPr>
        <w:t>effect</w:t>
      </w:r>
      <w:proofErr w:type="gramEnd"/>
      <w:r w:rsidRPr="00F84A98">
        <w:rPr>
          <w:rFonts w:ascii="Helvetica" w:hAnsi="Helvetica" w:cs="Helvetica"/>
          <w:sz w:val="24"/>
          <w:szCs w:val="24"/>
        </w:rPr>
        <w:t xml:space="preserve"> the type of rescue needed last Friday, Guilbault told </w:t>
      </w:r>
      <w:r w:rsidRPr="00F84A98">
        <w:rPr>
          <w:rFonts w:ascii="Helvetica" w:hAnsi="Helvetica" w:cs="Helvetica"/>
          <w:i/>
          <w:iCs/>
          <w:sz w:val="24"/>
          <w:szCs w:val="24"/>
        </w:rPr>
        <w:t>The Suburban</w:t>
      </w:r>
      <w:r w:rsidRPr="00F84A98">
        <w:rPr>
          <w:rFonts w:ascii="Helvetica" w:hAnsi="Helvetica" w:cs="Helvetica"/>
          <w:sz w:val="24"/>
          <w:szCs w:val="24"/>
        </w:rPr>
        <w:t xml:space="preserve">, “the SIM is currently implementing the recommendations issued by the </w:t>
      </w:r>
      <w:proofErr w:type="gramStart"/>
      <w:r w:rsidRPr="00F84A98">
        <w:rPr>
          <w:rFonts w:ascii="Helvetica" w:hAnsi="Helvetica" w:cs="Helvetica"/>
          <w:sz w:val="24"/>
          <w:szCs w:val="24"/>
        </w:rPr>
        <w:t>Coroner</w:t>
      </w:r>
      <w:proofErr w:type="gramEnd"/>
      <w:r w:rsidRPr="00F84A98">
        <w:rPr>
          <w:rFonts w:ascii="Helvetica" w:hAnsi="Helvetica" w:cs="Helvetica"/>
          <w:sz w:val="24"/>
          <w:szCs w:val="24"/>
        </w:rPr>
        <w:t xml:space="preserve"> following the death of firefighter Pierre Lacroix. The implementation process is ongoing.”</w:t>
      </w:r>
    </w:p>
    <w:p w14:paraId="47299F17"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sz w:val="24"/>
          <w:szCs w:val="24"/>
        </w:rPr>
        <w:t>The communications chief also passed on some recommendations for boaters and recreational water users:</w:t>
      </w:r>
    </w:p>
    <w:p w14:paraId="22C90FDF"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sz w:val="24"/>
          <w:szCs w:val="24"/>
        </w:rPr>
        <w:t>• “Always have a personal flotation device (PFD) and wear it!”</w:t>
      </w:r>
    </w:p>
    <w:p w14:paraId="1672A1AD"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sz w:val="24"/>
          <w:szCs w:val="24"/>
        </w:rPr>
        <w:t>• “Prepare and follow a trip plan.”</w:t>
      </w:r>
    </w:p>
    <w:p w14:paraId="46B11E26"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sz w:val="24"/>
          <w:szCs w:val="24"/>
        </w:rPr>
        <w:t>• “Know where you are going and how long you intend to be on the water.”</w:t>
      </w:r>
    </w:p>
    <w:p w14:paraId="13DE6968"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sz w:val="24"/>
          <w:szCs w:val="24"/>
        </w:rPr>
        <w:t>• “Inform a family member or friend of your route and expected return time.”</w:t>
      </w:r>
    </w:p>
    <w:p w14:paraId="567E66D7" w14:textId="77777777" w:rsidR="00F84A98" w:rsidRPr="00F84A98" w:rsidRDefault="00F84A98" w:rsidP="00F84A98">
      <w:pPr>
        <w:spacing w:after="0"/>
        <w:rPr>
          <w:rFonts w:ascii="Helvetica" w:hAnsi="Helvetica" w:cs="Helvetica"/>
          <w:sz w:val="24"/>
          <w:szCs w:val="24"/>
        </w:rPr>
      </w:pPr>
      <w:r w:rsidRPr="00F84A98">
        <w:rPr>
          <w:rFonts w:ascii="Helvetica" w:hAnsi="Helvetica" w:cs="Helvetica"/>
          <w:sz w:val="24"/>
          <w:szCs w:val="24"/>
        </w:rPr>
        <w:t>Guilbault emphasized that the St. Lawrence River, as well as all other waterways, “should never be underestimated. Strong currents, winds, and rapidly changing weather conditions can pose significant risks to boaters and users of small watercraft.” </w:t>
      </w:r>
      <w:ins w:id="0" w:author="Unknown">
        <w:r w:rsidRPr="00F84A98">
          <w:rPr>
            <w:rFonts w:ascii="Helvetica" w:hAnsi="Helvetica" w:cs="Helvetica"/>
            <w:sz w:val="24"/>
            <w:szCs w:val="24"/>
          </w:rPr>
          <w:t>n</w:t>
        </w:r>
      </w:ins>
    </w:p>
    <w:p w14:paraId="7B8ADE27" w14:textId="77777777" w:rsidR="00F84A98" w:rsidRPr="00F84A98" w:rsidRDefault="00F84A98" w:rsidP="00F84A98">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720"/>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4A98"/>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2026-07-24T00:06:00Z</dcterms:created>
  <dcterms:modified xsi:type="dcterms:W3CDTF">2026-07-24T00:06:00Z</dcterms:modified>
</cp:coreProperties>
</file>