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F585A4" w14:textId="5FB87D73" w:rsidR="008E1BDB" w:rsidRPr="001A650E" w:rsidRDefault="001A650E" w:rsidP="00112511">
      <w:pPr>
        <w:spacing w:after="0"/>
        <w:rPr>
          <w:rFonts w:ascii="Helvetica" w:hAnsi="Helvetica" w:cs="Helvetica"/>
          <w:b/>
          <w:bCs/>
          <w:sz w:val="24"/>
          <w:szCs w:val="24"/>
          <w:lang w:val="en-US"/>
        </w:rPr>
      </w:pPr>
      <w:r w:rsidRPr="001A650E">
        <w:rPr>
          <w:rFonts w:ascii="Helvetica" w:hAnsi="Helvetica" w:cs="Helvetica"/>
          <w:b/>
          <w:bCs/>
          <w:sz w:val="24"/>
          <w:szCs w:val="24"/>
          <w:lang w:val="en-US"/>
        </w:rPr>
        <w:t>A new walking trail for Côte Saint-Luc</w:t>
      </w:r>
    </w:p>
    <w:p w14:paraId="0414D523" w14:textId="77777777" w:rsidR="001A650E" w:rsidRDefault="001A650E" w:rsidP="00112511">
      <w:pPr>
        <w:spacing w:after="0"/>
        <w:rPr>
          <w:rFonts w:ascii="Helvetica" w:hAnsi="Helvetica" w:cs="Helvetica"/>
          <w:sz w:val="24"/>
          <w:szCs w:val="24"/>
          <w:lang w:val="en-US"/>
        </w:rPr>
      </w:pPr>
    </w:p>
    <w:p w14:paraId="194FA56D" w14:textId="03370882" w:rsidR="001A650E" w:rsidRDefault="001A650E" w:rsidP="00112511">
      <w:pPr>
        <w:spacing w:after="0"/>
        <w:rPr>
          <w:rFonts w:ascii="Helvetica" w:hAnsi="Helvetica" w:cs="Helvetica"/>
          <w:sz w:val="24"/>
          <w:szCs w:val="24"/>
          <w:lang w:val="en-US"/>
        </w:rPr>
      </w:pPr>
      <w:r w:rsidRPr="001A650E">
        <w:rPr>
          <w:rFonts w:ascii="Helvetica" w:hAnsi="Helvetica" w:cs="Helvetica"/>
          <w:sz w:val="24"/>
          <w:szCs w:val="24"/>
        </w:rPr>
        <w:t>The City of Côte Saint-Luc announced that it is building a new walking trail from the Ashkelon Woods to Veterans Park.</w:t>
      </w:r>
    </w:p>
    <w:p w14:paraId="4C506948" w14:textId="77777777" w:rsidR="008E1BDB" w:rsidRDefault="008E1BDB" w:rsidP="00112511">
      <w:pPr>
        <w:spacing w:after="0"/>
        <w:rPr>
          <w:rFonts w:ascii="Helvetica" w:hAnsi="Helvetica" w:cs="Helvetica"/>
          <w:sz w:val="24"/>
          <w:szCs w:val="24"/>
          <w:lang w:val="en-US"/>
        </w:rPr>
      </w:pPr>
    </w:p>
    <w:p w14:paraId="73658708" w14:textId="77777777" w:rsidR="001A650E" w:rsidRPr="001A650E" w:rsidRDefault="001A650E" w:rsidP="001A650E">
      <w:pPr>
        <w:spacing w:after="0"/>
        <w:rPr>
          <w:rFonts w:ascii="Helvetica" w:hAnsi="Helvetica" w:cs="Helvetica"/>
          <w:b/>
          <w:bCs/>
          <w:sz w:val="24"/>
          <w:szCs w:val="24"/>
          <w:lang w:val="en-US"/>
        </w:rPr>
      </w:pPr>
      <w:r w:rsidRPr="001A650E">
        <w:rPr>
          <w:rFonts w:ascii="Helvetica" w:hAnsi="Helvetica" w:cs="Helvetica"/>
          <w:b/>
          <w:bCs/>
          <w:sz w:val="24"/>
          <w:szCs w:val="24"/>
          <w:lang w:val="en-US"/>
        </w:rPr>
        <w:t>By Joel Goldenberg</w:t>
      </w:r>
    </w:p>
    <w:p w14:paraId="62905EF9" w14:textId="18FA20F7" w:rsidR="00091A77" w:rsidRPr="001A650E" w:rsidRDefault="001A650E" w:rsidP="001A650E">
      <w:pPr>
        <w:spacing w:after="0"/>
        <w:rPr>
          <w:rFonts w:ascii="Helvetica" w:hAnsi="Helvetica" w:cs="Helvetica"/>
          <w:b/>
          <w:bCs/>
          <w:sz w:val="24"/>
          <w:szCs w:val="24"/>
          <w:lang w:val="en-US"/>
        </w:rPr>
      </w:pPr>
      <w:r w:rsidRPr="001A650E">
        <w:rPr>
          <w:rFonts w:ascii="Helvetica" w:hAnsi="Helvetica" w:cs="Helvetica"/>
          <w:b/>
          <w:bCs/>
          <w:sz w:val="24"/>
          <w:szCs w:val="24"/>
          <w:lang w:val="en-US"/>
        </w:rPr>
        <w:t>The Suburban</w:t>
      </w:r>
      <w:r w:rsidR="008E1BDB" w:rsidRPr="001A650E">
        <w:rPr>
          <w:rFonts w:ascii="Helvetica" w:hAnsi="Helvetica" w:cs="Helvetica"/>
          <w:b/>
          <w:bCs/>
          <w:sz w:val="24"/>
          <w:szCs w:val="24"/>
          <w:lang w:val="en-US"/>
        </w:rPr>
        <w:t xml:space="preserve"> </w:t>
      </w:r>
      <w:r w:rsidR="0041614C" w:rsidRPr="001A650E">
        <w:rPr>
          <w:rFonts w:ascii="Helvetica" w:hAnsi="Helvetica" w:cs="Helvetica"/>
          <w:b/>
          <w:bCs/>
          <w:sz w:val="24"/>
          <w:szCs w:val="24"/>
          <w:lang w:val="en-US"/>
        </w:rPr>
        <w:t xml:space="preserve">— </w:t>
      </w:r>
      <w:r w:rsidR="00BF70FC" w:rsidRPr="001A650E">
        <w:rPr>
          <w:rFonts w:ascii="Helvetica" w:hAnsi="Helvetica" w:cs="Helvetica"/>
          <w:b/>
          <w:bCs/>
          <w:sz w:val="24"/>
          <w:szCs w:val="24"/>
          <w:lang w:val="en-US"/>
        </w:rPr>
        <w:t>LJI</w:t>
      </w:r>
    </w:p>
    <w:p w14:paraId="21DBD2BD" w14:textId="77777777" w:rsidR="001A650E" w:rsidRDefault="001A650E" w:rsidP="001A650E">
      <w:pPr>
        <w:spacing w:after="0"/>
        <w:rPr>
          <w:rFonts w:ascii="Helvetica" w:hAnsi="Helvetica" w:cs="Helvetica"/>
          <w:sz w:val="24"/>
          <w:szCs w:val="24"/>
          <w:lang w:val="en-US"/>
        </w:rPr>
      </w:pPr>
    </w:p>
    <w:p w14:paraId="399D087C" w14:textId="77777777" w:rsidR="001A650E" w:rsidRPr="001A650E" w:rsidRDefault="001A650E" w:rsidP="001A650E">
      <w:pPr>
        <w:spacing w:after="0"/>
        <w:rPr>
          <w:rFonts w:ascii="Helvetica" w:hAnsi="Helvetica" w:cs="Helvetica"/>
          <w:sz w:val="24"/>
          <w:szCs w:val="24"/>
        </w:rPr>
      </w:pPr>
      <w:r w:rsidRPr="001A650E">
        <w:rPr>
          <w:rFonts w:ascii="Helvetica" w:hAnsi="Helvetica" w:cs="Helvetica"/>
          <w:sz w:val="24"/>
          <w:szCs w:val="24"/>
        </w:rPr>
        <w:t>The City of Côte Saint-Luc announced that it is building a new walking trail from the Ashkelon Woods to Veterans Park.</w:t>
      </w:r>
    </w:p>
    <w:p w14:paraId="585B48F3" w14:textId="77777777" w:rsidR="001A650E" w:rsidRPr="001A650E" w:rsidRDefault="001A650E" w:rsidP="001A650E">
      <w:pPr>
        <w:spacing w:after="0"/>
        <w:rPr>
          <w:rFonts w:ascii="Helvetica" w:hAnsi="Helvetica" w:cs="Helvetica"/>
          <w:sz w:val="24"/>
          <w:szCs w:val="24"/>
        </w:rPr>
      </w:pPr>
      <w:r w:rsidRPr="001A650E">
        <w:rPr>
          <w:rFonts w:ascii="Helvetica" w:hAnsi="Helvetica" w:cs="Helvetica"/>
          <w:sz w:val="24"/>
          <w:szCs w:val="24"/>
        </w:rPr>
        <w:t>The Ashkelon Woods is in the back and slightly north of the Bernard Lang Civic Centre, and is adjacent to the Ashkelon Gardens, where such events as the D’Arcy McGee Medal Ceremony (in nice weather) and the more recent library 60th anniversary celebration have taken place. Veterans Park, just to the north of the Bernard Lang Civic Centre front entrance, has been the venue for V-E and Remembrance Day commemorations.</w:t>
      </w:r>
    </w:p>
    <w:p w14:paraId="410A6C31" w14:textId="77777777" w:rsidR="001A650E" w:rsidRPr="001A650E" w:rsidRDefault="001A650E" w:rsidP="001A650E">
      <w:pPr>
        <w:spacing w:after="0"/>
        <w:rPr>
          <w:rFonts w:ascii="Helvetica" w:hAnsi="Helvetica" w:cs="Helvetica"/>
          <w:sz w:val="24"/>
          <w:szCs w:val="24"/>
        </w:rPr>
      </w:pPr>
      <w:r w:rsidRPr="001A650E">
        <w:rPr>
          <w:rFonts w:ascii="Helvetica" w:hAnsi="Helvetica" w:cs="Helvetica"/>
          <w:sz w:val="24"/>
          <w:szCs w:val="24"/>
        </w:rPr>
        <w:t>“The trail will connect Veterans Park with the picnic tables located behind City Hall,” a city announcement says. “The route was carefully chosen to allow residents to move through the woods safely while protecting this sensitive natural environment.”</w:t>
      </w:r>
    </w:p>
    <w:p w14:paraId="47E56C71" w14:textId="77777777" w:rsidR="001A650E" w:rsidRPr="001A650E" w:rsidRDefault="001A650E" w:rsidP="001A650E">
      <w:pPr>
        <w:spacing w:after="0"/>
        <w:rPr>
          <w:rFonts w:ascii="Helvetica" w:hAnsi="Helvetica" w:cs="Helvetica"/>
          <w:sz w:val="24"/>
          <w:szCs w:val="24"/>
        </w:rPr>
      </w:pPr>
      <w:r w:rsidRPr="001A650E">
        <w:rPr>
          <w:rFonts w:ascii="Helvetica" w:hAnsi="Helvetica" w:cs="Helvetica"/>
          <w:sz w:val="24"/>
          <w:szCs w:val="24"/>
        </w:rPr>
        <w:t>CSL explained that the work is being carried out by the Greater Montreal Ecological Committee (CEGM), a non-profit environmental organization that “has been working with the city on restoration efforts in Ashkelon Woods since 2019.” </w:t>
      </w:r>
      <w:r w:rsidRPr="001A650E">
        <w:rPr>
          <w:rFonts w:ascii="Helvetica" w:hAnsi="Helvetica" w:cs="Helvetica"/>
          <w:i/>
          <w:iCs/>
          <w:sz w:val="24"/>
          <w:szCs w:val="24"/>
        </w:rPr>
        <w:t>The Suburban</w:t>
      </w:r>
      <w:r w:rsidRPr="001A650E">
        <w:rPr>
          <w:rFonts w:ascii="Helvetica" w:hAnsi="Helvetica" w:cs="Helvetica"/>
          <w:sz w:val="24"/>
          <w:szCs w:val="24"/>
        </w:rPr>
        <w:t> was taken on a tour of the woods several years ago.</w:t>
      </w:r>
    </w:p>
    <w:p w14:paraId="477E0052" w14:textId="77777777" w:rsidR="001A650E" w:rsidRPr="001A650E" w:rsidRDefault="001A650E" w:rsidP="001A650E">
      <w:pPr>
        <w:spacing w:after="0"/>
        <w:rPr>
          <w:rFonts w:ascii="Helvetica" w:hAnsi="Helvetica" w:cs="Helvetica"/>
          <w:sz w:val="24"/>
          <w:szCs w:val="24"/>
        </w:rPr>
      </w:pPr>
      <w:r w:rsidRPr="001A650E">
        <w:rPr>
          <w:rFonts w:ascii="Helvetica" w:hAnsi="Helvetica" w:cs="Helvetica"/>
          <w:sz w:val="24"/>
          <w:szCs w:val="24"/>
        </w:rPr>
        <w:t>The city announcement adds that the trail is “funded through a multi-year restoration agreement supported by a federal grant of $360,000 over five years from the Environmental Damages Fund, combined with a city commitment of about $75,000 per year over the same period.</w:t>
      </w:r>
    </w:p>
    <w:p w14:paraId="47DF1864" w14:textId="77777777" w:rsidR="001A650E" w:rsidRPr="001A650E" w:rsidRDefault="001A650E" w:rsidP="001A650E">
      <w:pPr>
        <w:spacing w:after="0"/>
        <w:rPr>
          <w:rFonts w:ascii="Helvetica" w:hAnsi="Helvetica" w:cs="Helvetica"/>
          <w:sz w:val="24"/>
          <w:szCs w:val="24"/>
        </w:rPr>
      </w:pPr>
      <w:r w:rsidRPr="001A650E">
        <w:rPr>
          <w:rFonts w:ascii="Helvetica" w:hAnsi="Helvetica" w:cs="Helvetica"/>
          <w:sz w:val="24"/>
          <w:szCs w:val="24"/>
        </w:rPr>
        <w:t>“The agreement covers work at Ashkelon Woods, Nathan Shuster Park, and Pierre Elliott Trudeau Park. It expressly lists trail maintenance among the eligible activities, alongside tree planting, invasive species management, installation of interpretive signage, and environmental surveys.”</w:t>
      </w:r>
    </w:p>
    <w:p w14:paraId="54B77C8F" w14:textId="77777777" w:rsidR="001A650E" w:rsidRPr="001A650E" w:rsidRDefault="001A650E" w:rsidP="001A650E">
      <w:pPr>
        <w:spacing w:after="0"/>
        <w:rPr>
          <w:rFonts w:ascii="Helvetica" w:hAnsi="Helvetica" w:cs="Helvetica"/>
          <w:sz w:val="24"/>
          <w:szCs w:val="24"/>
        </w:rPr>
      </w:pPr>
      <w:r w:rsidRPr="001A650E">
        <w:rPr>
          <w:rFonts w:ascii="Helvetica" w:hAnsi="Helvetica" w:cs="Helvetica"/>
          <w:sz w:val="24"/>
          <w:szCs w:val="24"/>
        </w:rPr>
        <w:t>CSL added that the woods, which covers one hectare, is “one of the last remnants of the forest that once covered this part of the Island of Montreal.</w:t>
      </w:r>
    </w:p>
    <w:p w14:paraId="1E3257B0" w14:textId="77777777" w:rsidR="001A650E" w:rsidRPr="001A650E" w:rsidRDefault="001A650E" w:rsidP="001A650E">
      <w:pPr>
        <w:spacing w:after="0"/>
        <w:rPr>
          <w:rFonts w:ascii="Helvetica" w:hAnsi="Helvetica" w:cs="Helvetica"/>
          <w:sz w:val="24"/>
          <w:szCs w:val="24"/>
        </w:rPr>
      </w:pPr>
      <w:r w:rsidRPr="001A650E">
        <w:rPr>
          <w:rFonts w:ascii="Helvetica" w:hAnsi="Helvetica" w:cs="Helvetica"/>
          <w:sz w:val="24"/>
          <w:szCs w:val="24"/>
        </w:rPr>
        <w:t>“It is a wooded wetland dominated by silver maple and ash, whose understory had been heavily overrun by European buckthorn, an invasive exotic species. In the winter of 2019, the city had to cut down about 250 ash trees killed by the emerald ash borer, and the gaps this created in the canopy accelerated the spread of buckthorn across the forest floor.”</w:t>
      </w:r>
    </w:p>
    <w:p w14:paraId="0C5AB755" w14:textId="77777777" w:rsidR="001A650E" w:rsidRPr="001A650E" w:rsidRDefault="001A650E" w:rsidP="001A650E">
      <w:pPr>
        <w:spacing w:after="0"/>
        <w:rPr>
          <w:rFonts w:ascii="Helvetica" w:hAnsi="Helvetica" w:cs="Helvetica"/>
          <w:sz w:val="24"/>
          <w:szCs w:val="24"/>
        </w:rPr>
      </w:pPr>
      <w:r w:rsidRPr="001A650E">
        <w:rPr>
          <w:rFonts w:ascii="Helvetica" w:hAnsi="Helvetica" w:cs="Helvetica"/>
          <w:sz w:val="24"/>
          <w:szCs w:val="24"/>
        </w:rPr>
        <w:t>The city said the site is also significant from an historical perspective.</w:t>
      </w:r>
    </w:p>
    <w:p w14:paraId="0F37FACB" w14:textId="77777777" w:rsidR="001A650E" w:rsidRPr="001A650E" w:rsidRDefault="001A650E" w:rsidP="001A650E">
      <w:pPr>
        <w:spacing w:after="0"/>
        <w:rPr>
          <w:rFonts w:ascii="Helvetica" w:hAnsi="Helvetica" w:cs="Helvetica"/>
          <w:sz w:val="24"/>
          <w:szCs w:val="24"/>
        </w:rPr>
      </w:pPr>
      <w:r w:rsidRPr="001A650E">
        <w:rPr>
          <w:rFonts w:ascii="Helvetica" w:hAnsi="Helvetica" w:cs="Helvetica"/>
          <w:sz w:val="24"/>
          <w:szCs w:val="24"/>
        </w:rPr>
        <w:t xml:space="preserve">“Ashkelon Gardens was officially inaugurated on April 22, 1988, and the name honours Côte Saint-Luc’s twin city, Ashkelon, Israel. That link was established in 1975 by then-mayor Samuel Moskovitch. At the other end of the new trail, </w:t>
      </w:r>
      <w:r w:rsidRPr="001A650E">
        <w:rPr>
          <w:rFonts w:ascii="Helvetica" w:hAnsi="Helvetica" w:cs="Helvetica"/>
          <w:sz w:val="24"/>
          <w:szCs w:val="24"/>
        </w:rPr>
        <w:lastRenderedPageBreak/>
        <w:t>Veterans Park recognizes and commemorates the achievements and sacrifices of those who served Canada in times of war. Located on Cavendish Boulevard next to the Eleanor London Library, it offers a space for rest and reflection.” </w:t>
      </w:r>
      <w:ins w:id="0" w:author="Unknown">
        <w:r w:rsidRPr="001A650E">
          <w:rPr>
            <w:rFonts w:ascii="Helvetica" w:hAnsi="Helvetica" w:cs="Helvetica"/>
            <w:sz w:val="24"/>
            <w:szCs w:val="24"/>
          </w:rPr>
          <w:t>n</w:t>
        </w:r>
      </w:ins>
    </w:p>
    <w:p w14:paraId="21B23005" w14:textId="77777777" w:rsidR="001A650E" w:rsidRPr="001A650E" w:rsidRDefault="001A650E" w:rsidP="001A650E">
      <w:pPr>
        <w:spacing w:after="0"/>
        <w:rPr>
          <w:rFonts w:ascii="Helvetica" w:hAnsi="Helvetica" w:cs="Helvetica"/>
          <w:sz w:val="24"/>
          <w:szCs w:val="24"/>
        </w:rPr>
      </w:pPr>
    </w:p>
    <w:p w14:paraId="4F7C337C" w14:textId="77777777" w:rsidR="00112511" w:rsidRDefault="00112511" w:rsidP="00112511">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pgSz w:w="12240" w:h="15840"/>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A650E"/>
    <w:rsid w:val="001B0720"/>
    <w:rsid w:val="001B07C4"/>
    <w:rsid w:val="001B09ED"/>
    <w:rsid w:val="001B0BEC"/>
    <w:rsid w:val="001B0DA0"/>
    <w:rsid w:val="001B19BC"/>
    <w:rsid w:val="001B21BA"/>
    <w:rsid w:val="001B2998"/>
    <w:rsid w:val="001B2D8F"/>
    <w:rsid w:val="001B2DB3"/>
    <w:rsid w:val="001B4FA0"/>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42C9"/>
    <w:rsid w:val="008C4FA7"/>
    <w:rsid w:val="008C5DE0"/>
    <w:rsid w:val="008C69F2"/>
    <w:rsid w:val="008C6C7B"/>
    <w:rsid w:val="008C6D1D"/>
    <w:rsid w:val="008C7D0D"/>
    <w:rsid w:val="008D3A8A"/>
    <w:rsid w:val="008D4C02"/>
    <w:rsid w:val="008D775F"/>
    <w:rsid w:val="008E1BDB"/>
    <w:rsid w:val="008E2CD6"/>
    <w:rsid w:val="008E3122"/>
    <w:rsid w:val="008E455C"/>
    <w:rsid w:val="008F1189"/>
    <w:rsid w:val="008F1535"/>
    <w:rsid w:val="008F1C51"/>
    <w:rsid w:val="008F230F"/>
    <w:rsid w:val="008F25D2"/>
    <w:rsid w:val="008F4775"/>
    <w:rsid w:val="008F4D32"/>
    <w:rsid w:val="008F7526"/>
    <w:rsid w:val="009032F5"/>
    <w:rsid w:val="009035F2"/>
    <w:rsid w:val="00910F8A"/>
    <w:rsid w:val="00912E3F"/>
    <w:rsid w:val="009134D1"/>
    <w:rsid w:val="00915CFC"/>
    <w:rsid w:val="0091785E"/>
    <w:rsid w:val="009204CD"/>
    <w:rsid w:val="00921DA3"/>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4493"/>
    <w:rsid w:val="00AA5045"/>
    <w:rsid w:val="00AA531E"/>
    <w:rsid w:val="00AA6862"/>
    <w:rsid w:val="00AA7485"/>
    <w:rsid w:val="00AB027A"/>
    <w:rsid w:val="00AB0471"/>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431</Words>
  <Characters>2461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2026-07-24T21:09:00Z</dcterms:created>
  <dcterms:modified xsi:type="dcterms:W3CDTF">2026-07-24T21:09:00Z</dcterms:modified>
</cp:coreProperties>
</file>