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F585A4" w14:textId="1EBA2F4C" w:rsidR="008E1BDB" w:rsidRPr="00F605B2" w:rsidRDefault="00F605B2" w:rsidP="00112511">
      <w:pPr>
        <w:spacing w:after="0"/>
        <w:rPr>
          <w:rFonts w:ascii="Helvetica" w:hAnsi="Helvetica" w:cs="Helvetica"/>
          <w:b/>
          <w:bCs/>
          <w:sz w:val="24"/>
          <w:szCs w:val="24"/>
          <w:lang w:val="en-US"/>
        </w:rPr>
      </w:pPr>
      <w:r w:rsidRPr="00F605B2">
        <w:rPr>
          <w:rFonts w:ascii="Helvetica" w:hAnsi="Helvetica" w:cs="Helvetica"/>
          <w:b/>
          <w:bCs/>
          <w:sz w:val="24"/>
          <w:szCs w:val="24"/>
          <w:lang w:val="en-US"/>
        </w:rPr>
        <w:t>Holocaust survivor Ted Bolgar passes away at age 101</w:t>
      </w:r>
    </w:p>
    <w:p w14:paraId="2B86E664" w14:textId="77777777" w:rsidR="00F605B2" w:rsidRDefault="00F605B2" w:rsidP="00112511">
      <w:pPr>
        <w:spacing w:after="0"/>
        <w:rPr>
          <w:rFonts w:ascii="Helvetica" w:hAnsi="Helvetica" w:cs="Helvetica"/>
          <w:sz w:val="24"/>
          <w:szCs w:val="24"/>
          <w:lang w:val="en-US"/>
        </w:rPr>
      </w:pPr>
    </w:p>
    <w:p w14:paraId="7239F37C" w14:textId="65B0FE33" w:rsidR="00F605B2" w:rsidRDefault="00F605B2" w:rsidP="00112511">
      <w:pPr>
        <w:spacing w:after="0"/>
        <w:rPr>
          <w:rFonts w:ascii="Helvetica" w:hAnsi="Helvetica" w:cs="Helvetica"/>
          <w:sz w:val="24"/>
          <w:szCs w:val="24"/>
          <w:lang w:val="en-US"/>
        </w:rPr>
      </w:pPr>
      <w:r w:rsidRPr="00F605B2">
        <w:rPr>
          <w:rFonts w:ascii="Helvetica" w:hAnsi="Helvetica" w:cs="Helvetica"/>
          <w:sz w:val="24"/>
          <w:szCs w:val="24"/>
        </w:rPr>
        <w:t>Holocaust survivor and Côte Saint-Luc resident Ted Bolgar, a tireless speaker for decades to students at schools and the general public at the Montreal Holocaust Museum about the horrors he witnessed, passed away July 11 at the age of 101, two months before what would have been his 102nd birthday.</w:t>
      </w:r>
    </w:p>
    <w:p w14:paraId="4C506948" w14:textId="77777777" w:rsidR="008E1BDB" w:rsidRDefault="008E1BDB" w:rsidP="00112511">
      <w:pPr>
        <w:spacing w:after="0"/>
        <w:rPr>
          <w:rFonts w:ascii="Helvetica" w:hAnsi="Helvetica" w:cs="Helvetica"/>
          <w:sz w:val="24"/>
          <w:szCs w:val="24"/>
          <w:lang w:val="en-US"/>
        </w:rPr>
      </w:pPr>
    </w:p>
    <w:p w14:paraId="070F4E86" w14:textId="77777777" w:rsidR="00F605B2" w:rsidRPr="00F605B2" w:rsidRDefault="00F605B2" w:rsidP="00F605B2">
      <w:pPr>
        <w:spacing w:after="0"/>
        <w:rPr>
          <w:rFonts w:ascii="Helvetica" w:hAnsi="Helvetica" w:cs="Helvetica"/>
          <w:b/>
          <w:bCs/>
          <w:sz w:val="24"/>
          <w:szCs w:val="24"/>
          <w:lang w:val="en-US"/>
        </w:rPr>
      </w:pPr>
      <w:r w:rsidRPr="00F605B2">
        <w:rPr>
          <w:rFonts w:ascii="Helvetica" w:hAnsi="Helvetica" w:cs="Helvetica"/>
          <w:b/>
          <w:bCs/>
          <w:sz w:val="24"/>
          <w:szCs w:val="24"/>
          <w:lang w:val="en-US"/>
        </w:rPr>
        <w:t>By Joel Goldenberg</w:t>
      </w:r>
    </w:p>
    <w:p w14:paraId="62905EF9" w14:textId="7144189C" w:rsidR="00091A77" w:rsidRPr="00F605B2" w:rsidRDefault="00F605B2" w:rsidP="00F605B2">
      <w:pPr>
        <w:spacing w:after="0"/>
        <w:rPr>
          <w:rFonts w:ascii="Helvetica" w:hAnsi="Helvetica" w:cs="Helvetica"/>
          <w:b/>
          <w:bCs/>
          <w:sz w:val="24"/>
          <w:szCs w:val="24"/>
          <w:lang w:val="en-US"/>
        </w:rPr>
      </w:pPr>
      <w:r w:rsidRPr="00F605B2">
        <w:rPr>
          <w:rFonts w:ascii="Helvetica" w:hAnsi="Helvetica" w:cs="Helvetica"/>
          <w:b/>
          <w:bCs/>
          <w:sz w:val="24"/>
          <w:szCs w:val="24"/>
          <w:lang w:val="en-US"/>
        </w:rPr>
        <w:t>The Suburban</w:t>
      </w:r>
      <w:r w:rsidR="008E1BDB" w:rsidRPr="00F605B2">
        <w:rPr>
          <w:rFonts w:ascii="Helvetica" w:hAnsi="Helvetica" w:cs="Helvetica"/>
          <w:b/>
          <w:bCs/>
          <w:sz w:val="24"/>
          <w:szCs w:val="24"/>
          <w:lang w:val="en-US"/>
        </w:rPr>
        <w:t xml:space="preserve"> </w:t>
      </w:r>
      <w:r w:rsidR="0041614C" w:rsidRPr="00F605B2">
        <w:rPr>
          <w:rFonts w:ascii="Helvetica" w:hAnsi="Helvetica" w:cs="Helvetica"/>
          <w:b/>
          <w:bCs/>
          <w:sz w:val="24"/>
          <w:szCs w:val="24"/>
          <w:lang w:val="en-US"/>
        </w:rPr>
        <w:t xml:space="preserve">— </w:t>
      </w:r>
      <w:r w:rsidR="00BF70FC" w:rsidRPr="00F605B2">
        <w:rPr>
          <w:rFonts w:ascii="Helvetica" w:hAnsi="Helvetica" w:cs="Helvetica"/>
          <w:b/>
          <w:bCs/>
          <w:sz w:val="24"/>
          <w:szCs w:val="24"/>
          <w:lang w:val="en-US"/>
        </w:rPr>
        <w:t>LJI</w:t>
      </w:r>
    </w:p>
    <w:p w14:paraId="7611265E" w14:textId="77777777" w:rsidR="00F605B2" w:rsidRDefault="00F605B2" w:rsidP="00F605B2">
      <w:pPr>
        <w:spacing w:after="0"/>
        <w:rPr>
          <w:rFonts w:ascii="Helvetica" w:hAnsi="Helvetica" w:cs="Helvetica"/>
          <w:sz w:val="24"/>
          <w:szCs w:val="24"/>
          <w:lang w:val="en-US"/>
        </w:rPr>
      </w:pPr>
    </w:p>
    <w:p w14:paraId="07C21F64" w14:textId="77777777" w:rsidR="00F605B2" w:rsidRPr="00F605B2" w:rsidRDefault="00F605B2" w:rsidP="00F605B2">
      <w:pPr>
        <w:spacing w:after="0"/>
        <w:rPr>
          <w:rFonts w:ascii="Helvetica" w:hAnsi="Helvetica" w:cs="Helvetica"/>
          <w:sz w:val="24"/>
          <w:szCs w:val="24"/>
        </w:rPr>
      </w:pPr>
      <w:r w:rsidRPr="00F605B2">
        <w:rPr>
          <w:rFonts w:ascii="Helvetica" w:hAnsi="Helvetica" w:cs="Helvetica"/>
          <w:sz w:val="24"/>
          <w:szCs w:val="24"/>
        </w:rPr>
        <w:t>Holocaust survivor and Côte Saint-Luc resident Ted Bolgar, a tireless speaker for decades to students at schools and the general public at the Montreal Holocaust Museum about the horrors he witnessed, passed away July 11 at the age of 101, two months before what would have been his 102nd birthday.</w:t>
      </w:r>
    </w:p>
    <w:p w14:paraId="3D3AFC3F" w14:textId="77777777" w:rsidR="00F605B2" w:rsidRPr="00F605B2" w:rsidRDefault="00F605B2" w:rsidP="00F605B2">
      <w:pPr>
        <w:spacing w:after="0"/>
        <w:rPr>
          <w:rFonts w:ascii="Helvetica" w:hAnsi="Helvetica" w:cs="Helvetica"/>
          <w:sz w:val="24"/>
          <w:szCs w:val="24"/>
        </w:rPr>
      </w:pPr>
      <w:proofErr w:type="spellStart"/>
      <w:r w:rsidRPr="00F605B2">
        <w:rPr>
          <w:rFonts w:ascii="Helvetica" w:hAnsi="Helvetica" w:cs="Helvetica"/>
          <w:sz w:val="24"/>
          <w:szCs w:val="24"/>
        </w:rPr>
        <w:t>Bolgar’s</w:t>
      </w:r>
      <w:proofErr w:type="spellEnd"/>
      <w:r w:rsidRPr="00F605B2">
        <w:rPr>
          <w:rFonts w:ascii="Helvetica" w:hAnsi="Helvetica" w:cs="Helvetica"/>
          <w:sz w:val="24"/>
          <w:szCs w:val="24"/>
        </w:rPr>
        <w:t xml:space="preserve"> funeral was held July 14.</w:t>
      </w:r>
    </w:p>
    <w:p w14:paraId="1AEBCA37" w14:textId="77777777" w:rsidR="00F605B2" w:rsidRPr="00F605B2" w:rsidRDefault="00F605B2" w:rsidP="00F605B2">
      <w:pPr>
        <w:spacing w:after="0"/>
        <w:rPr>
          <w:rFonts w:ascii="Helvetica" w:hAnsi="Helvetica" w:cs="Helvetica"/>
          <w:sz w:val="24"/>
          <w:szCs w:val="24"/>
        </w:rPr>
      </w:pPr>
      <w:r w:rsidRPr="00F605B2">
        <w:rPr>
          <w:rFonts w:ascii="Helvetica" w:hAnsi="Helvetica" w:cs="Helvetica"/>
          <w:sz w:val="24"/>
          <w:szCs w:val="24"/>
        </w:rPr>
        <w:t xml:space="preserve">The Montreal Holocaust Museum, in a statement signed by co-presidents the Honourable Jacques Saada and Rachel Gropper, and executive director Daniel Amar, referred to </w:t>
      </w:r>
      <w:proofErr w:type="spellStart"/>
      <w:r w:rsidRPr="00F605B2">
        <w:rPr>
          <w:rFonts w:ascii="Helvetica" w:hAnsi="Helvetica" w:cs="Helvetica"/>
          <w:sz w:val="24"/>
          <w:szCs w:val="24"/>
        </w:rPr>
        <w:t>Bolgar</w:t>
      </w:r>
      <w:proofErr w:type="spellEnd"/>
      <w:r w:rsidRPr="00F605B2">
        <w:rPr>
          <w:rFonts w:ascii="Helvetica" w:hAnsi="Helvetica" w:cs="Helvetica"/>
          <w:sz w:val="24"/>
          <w:szCs w:val="24"/>
        </w:rPr>
        <w:t xml:space="preserve"> as a “beloved survivor speaker and extraordinary leader in Holocaust remembrance.”</w:t>
      </w:r>
    </w:p>
    <w:p w14:paraId="62B964D6" w14:textId="77777777" w:rsidR="00F605B2" w:rsidRPr="00F605B2" w:rsidRDefault="00F605B2" w:rsidP="00F605B2">
      <w:pPr>
        <w:spacing w:after="0"/>
        <w:rPr>
          <w:rFonts w:ascii="Helvetica" w:hAnsi="Helvetica" w:cs="Helvetica"/>
          <w:sz w:val="24"/>
          <w:szCs w:val="24"/>
        </w:rPr>
      </w:pPr>
      <w:r w:rsidRPr="00F605B2">
        <w:rPr>
          <w:rFonts w:ascii="Helvetica" w:hAnsi="Helvetica" w:cs="Helvetica"/>
          <w:sz w:val="24"/>
          <w:szCs w:val="24"/>
        </w:rPr>
        <w:t xml:space="preserve">The MHM detailed that </w:t>
      </w:r>
      <w:proofErr w:type="spellStart"/>
      <w:r w:rsidRPr="00F605B2">
        <w:rPr>
          <w:rFonts w:ascii="Helvetica" w:hAnsi="Helvetica" w:cs="Helvetica"/>
          <w:sz w:val="24"/>
          <w:szCs w:val="24"/>
        </w:rPr>
        <w:t>Bolgar</w:t>
      </w:r>
      <w:proofErr w:type="spellEnd"/>
      <w:r w:rsidRPr="00F605B2">
        <w:rPr>
          <w:rFonts w:ascii="Helvetica" w:hAnsi="Helvetica" w:cs="Helvetica"/>
          <w:sz w:val="24"/>
          <w:szCs w:val="24"/>
        </w:rPr>
        <w:t xml:space="preserve">, born Tibor Polgar in 1924 in </w:t>
      </w:r>
      <w:proofErr w:type="spellStart"/>
      <w:r w:rsidRPr="00F605B2">
        <w:rPr>
          <w:rFonts w:ascii="Helvetica" w:hAnsi="Helvetica" w:cs="Helvetica"/>
          <w:sz w:val="24"/>
          <w:szCs w:val="24"/>
        </w:rPr>
        <w:t>Sárospatak</w:t>
      </w:r>
      <w:proofErr w:type="spellEnd"/>
      <w:r w:rsidRPr="00F605B2">
        <w:rPr>
          <w:rFonts w:ascii="Helvetica" w:hAnsi="Helvetica" w:cs="Helvetica"/>
          <w:sz w:val="24"/>
          <w:szCs w:val="24"/>
        </w:rPr>
        <w:t>, Hungary, “was deported with his family from a nearby ghetto to Auschwitz after the German invasion.</w:t>
      </w:r>
    </w:p>
    <w:p w14:paraId="7D5E632B" w14:textId="77777777" w:rsidR="00F605B2" w:rsidRPr="00F605B2" w:rsidRDefault="00F605B2" w:rsidP="00F605B2">
      <w:pPr>
        <w:spacing w:after="0"/>
        <w:rPr>
          <w:rFonts w:ascii="Helvetica" w:hAnsi="Helvetica" w:cs="Helvetica"/>
          <w:sz w:val="24"/>
          <w:szCs w:val="24"/>
        </w:rPr>
      </w:pPr>
      <w:r w:rsidRPr="00F605B2">
        <w:rPr>
          <w:rFonts w:ascii="Helvetica" w:hAnsi="Helvetica" w:cs="Helvetica"/>
          <w:sz w:val="24"/>
          <w:szCs w:val="24"/>
        </w:rPr>
        <w:t>“He and his father were selected for forced labour, while his mother and 13-year-old sister were murdered upon arrival. Ted later endured forced labour in the former Warsaw Ghetto, a death march, and imprisonment in two Dachau satellite camps before escaping from an abandoned train near the end of the war. After a brief stay in a displaced persons camp and a year back in Hungary with his father, Ted emigrated to Canada in 1948, settling in Montreal, where he rebuilt his life, married, and raised a family.”</w:t>
      </w:r>
    </w:p>
    <w:p w14:paraId="290F6B5F" w14:textId="77777777" w:rsidR="00F605B2" w:rsidRPr="00F605B2" w:rsidRDefault="00F605B2" w:rsidP="00F605B2">
      <w:pPr>
        <w:spacing w:after="0"/>
        <w:rPr>
          <w:rFonts w:ascii="Helvetica" w:hAnsi="Helvetica" w:cs="Helvetica"/>
          <w:sz w:val="24"/>
          <w:szCs w:val="24"/>
        </w:rPr>
      </w:pPr>
      <w:r w:rsidRPr="00F605B2">
        <w:rPr>
          <w:rFonts w:ascii="Helvetica" w:hAnsi="Helvetica" w:cs="Helvetica"/>
          <w:sz w:val="24"/>
          <w:szCs w:val="24"/>
        </w:rPr>
        <w:t xml:space="preserve">The MHM said </w:t>
      </w:r>
      <w:proofErr w:type="spellStart"/>
      <w:r w:rsidRPr="00F605B2">
        <w:rPr>
          <w:rFonts w:ascii="Helvetica" w:hAnsi="Helvetica" w:cs="Helvetica"/>
          <w:sz w:val="24"/>
          <w:szCs w:val="24"/>
        </w:rPr>
        <w:t>Bolgar</w:t>
      </w:r>
      <w:proofErr w:type="spellEnd"/>
      <w:r w:rsidRPr="00F605B2">
        <w:rPr>
          <w:rFonts w:ascii="Helvetica" w:hAnsi="Helvetica" w:cs="Helvetica"/>
          <w:sz w:val="24"/>
          <w:szCs w:val="24"/>
        </w:rPr>
        <w:t xml:space="preserve"> “shaped generations of young Canadians through his decades of work at the Montreal Holocaust Museum and the March of the Living. He was a gifted speaker who connected deeply with people of all ages and backgrounds, building empathy, and promoting awareness of the Shoah.</w:t>
      </w:r>
    </w:p>
    <w:p w14:paraId="4F96F400" w14:textId="77777777" w:rsidR="00F605B2" w:rsidRPr="00F605B2" w:rsidRDefault="00F605B2" w:rsidP="00F605B2">
      <w:pPr>
        <w:spacing w:after="0"/>
        <w:rPr>
          <w:rFonts w:ascii="Helvetica" w:hAnsi="Helvetica" w:cs="Helvetica"/>
          <w:sz w:val="24"/>
          <w:szCs w:val="24"/>
        </w:rPr>
      </w:pPr>
      <w:r w:rsidRPr="00F605B2">
        <w:rPr>
          <w:rFonts w:ascii="Helvetica" w:hAnsi="Helvetica" w:cs="Helvetica"/>
          <w:sz w:val="24"/>
          <w:szCs w:val="24"/>
        </w:rPr>
        <w:t xml:space="preserve">“When Ted spoke, people listened. He didn’t merely recount Holocaust </w:t>
      </w:r>
      <w:proofErr w:type="gramStart"/>
      <w:r w:rsidRPr="00F605B2">
        <w:rPr>
          <w:rFonts w:ascii="Helvetica" w:hAnsi="Helvetica" w:cs="Helvetica"/>
          <w:sz w:val="24"/>
          <w:szCs w:val="24"/>
        </w:rPr>
        <w:t>history,</w:t>
      </w:r>
      <w:proofErr w:type="gramEnd"/>
      <w:r w:rsidRPr="00F605B2">
        <w:rPr>
          <w:rFonts w:ascii="Helvetica" w:hAnsi="Helvetica" w:cs="Helvetica"/>
          <w:sz w:val="24"/>
          <w:szCs w:val="24"/>
        </w:rPr>
        <w:t xml:space="preserve"> he brought the Shoah to life for thousands of individuals. Ted recalled his experiences with remarkable detail, like the Nazis’ dehumanizing refusal to provide eating utensils at Auschwitz after days of starvation, which painted a personal and devastating picture of the persecution he endured. We extend our sincere condolences to Kathy, Rena, Angi, and the rest of the family he so deeply adored. May his memory be a blessing and a source of inspiration.”</w:t>
      </w:r>
    </w:p>
    <w:p w14:paraId="6D1B91B1" w14:textId="77777777" w:rsidR="00F605B2" w:rsidRPr="00F605B2" w:rsidRDefault="00F605B2" w:rsidP="00F605B2">
      <w:pPr>
        <w:spacing w:after="0"/>
        <w:rPr>
          <w:rFonts w:ascii="Helvetica" w:hAnsi="Helvetica" w:cs="Helvetica"/>
          <w:sz w:val="24"/>
          <w:szCs w:val="24"/>
        </w:rPr>
      </w:pPr>
      <w:r w:rsidRPr="00F605B2">
        <w:rPr>
          <w:rFonts w:ascii="Helvetica" w:hAnsi="Helvetica" w:cs="Helvetica"/>
          <w:i/>
          <w:iCs/>
          <w:sz w:val="24"/>
          <w:szCs w:val="24"/>
        </w:rPr>
        <w:t>The Suburban</w:t>
      </w:r>
      <w:r w:rsidRPr="00F605B2">
        <w:rPr>
          <w:rFonts w:ascii="Helvetica" w:hAnsi="Helvetica" w:cs="Helvetica"/>
          <w:sz w:val="24"/>
          <w:szCs w:val="24"/>
        </w:rPr>
        <w:t xml:space="preserve"> spoke to </w:t>
      </w:r>
      <w:proofErr w:type="spellStart"/>
      <w:r w:rsidRPr="00F605B2">
        <w:rPr>
          <w:rFonts w:ascii="Helvetica" w:hAnsi="Helvetica" w:cs="Helvetica"/>
          <w:sz w:val="24"/>
          <w:szCs w:val="24"/>
        </w:rPr>
        <w:t>Bolgar</w:t>
      </w:r>
      <w:proofErr w:type="spellEnd"/>
      <w:r w:rsidRPr="00F605B2">
        <w:rPr>
          <w:rFonts w:ascii="Helvetica" w:hAnsi="Helvetica" w:cs="Helvetica"/>
          <w:sz w:val="24"/>
          <w:szCs w:val="24"/>
        </w:rPr>
        <w:t xml:space="preserve"> in September 2024, just after a second celebration of his 100th birthday at the Cummings Centre’s Café Europa, a weekly drop-in program for Holocaust survivors, held at the Gelber Centre.</w:t>
      </w:r>
    </w:p>
    <w:p w14:paraId="55B13081" w14:textId="77777777" w:rsidR="00F605B2" w:rsidRPr="00F605B2" w:rsidRDefault="00F605B2" w:rsidP="00F605B2">
      <w:pPr>
        <w:spacing w:after="0"/>
        <w:rPr>
          <w:rFonts w:ascii="Helvetica" w:hAnsi="Helvetica" w:cs="Helvetica"/>
          <w:sz w:val="24"/>
          <w:szCs w:val="24"/>
        </w:rPr>
      </w:pPr>
      <w:proofErr w:type="spellStart"/>
      <w:r w:rsidRPr="00F605B2">
        <w:rPr>
          <w:rFonts w:ascii="Helvetica" w:hAnsi="Helvetica" w:cs="Helvetica"/>
          <w:sz w:val="24"/>
          <w:szCs w:val="24"/>
        </w:rPr>
        <w:lastRenderedPageBreak/>
        <w:t>Bolgar</w:t>
      </w:r>
      <w:proofErr w:type="spellEnd"/>
      <w:r w:rsidRPr="00F605B2">
        <w:rPr>
          <w:rFonts w:ascii="Helvetica" w:hAnsi="Helvetica" w:cs="Helvetica"/>
          <w:sz w:val="24"/>
          <w:szCs w:val="24"/>
        </w:rPr>
        <w:t xml:space="preserve"> told us that after the Holocaust, he realized that he and his fellow survivors had two obligations.</w:t>
      </w:r>
    </w:p>
    <w:p w14:paraId="099EB2C9" w14:textId="77777777" w:rsidR="00F605B2" w:rsidRPr="00F605B2" w:rsidRDefault="00F605B2" w:rsidP="00F605B2">
      <w:pPr>
        <w:spacing w:after="0"/>
        <w:rPr>
          <w:rFonts w:ascii="Helvetica" w:hAnsi="Helvetica" w:cs="Helvetica"/>
          <w:sz w:val="24"/>
          <w:szCs w:val="24"/>
        </w:rPr>
      </w:pPr>
      <w:r w:rsidRPr="00F605B2">
        <w:rPr>
          <w:rFonts w:ascii="Helvetica" w:hAnsi="Helvetica" w:cs="Helvetica"/>
          <w:sz w:val="24"/>
          <w:szCs w:val="24"/>
        </w:rPr>
        <w:t>“One is to ensure that the Jewish people will continue, which means we got married — I’m bragging now, I have two children, six grandchildren, and nine great-grandchildren,” he said at the time.</w:t>
      </w:r>
    </w:p>
    <w:p w14:paraId="283D8E68" w14:textId="77777777" w:rsidR="00F605B2" w:rsidRPr="00F605B2" w:rsidRDefault="00F605B2" w:rsidP="00F605B2">
      <w:pPr>
        <w:spacing w:after="0"/>
        <w:rPr>
          <w:rFonts w:ascii="Helvetica" w:hAnsi="Helvetica" w:cs="Helvetica"/>
          <w:sz w:val="24"/>
          <w:szCs w:val="24"/>
        </w:rPr>
      </w:pPr>
      <w:r w:rsidRPr="00F605B2">
        <w:rPr>
          <w:rFonts w:ascii="Helvetica" w:hAnsi="Helvetica" w:cs="Helvetica"/>
          <w:sz w:val="24"/>
          <w:szCs w:val="24"/>
        </w:rPr>
        <w:t>The other obligation “was not to let the world forget about the Holocaust. A group of us, once we spoke some English, started to go around, first to schools, from elementary schools to universities, to talk about the Holocaust. Then we went to churches, synagogues, and other institutions. We thought it was very important to remind people what went on, and some people were [shocked], they didn’t know much about it.”</w:t>
      </w:r>
    </w:p>
    <w:p w14:paraId="5C8CE6E6" w14:textId="77777777" w:rsidR="00F605B2" w:rsidRPr="00F605B2" w:rsidRDefault="00F605B2" w:rsidP="00F605B2">
      <w:pPr>
        <w:spacing w:after="0"/>
        <w:rPr>
          <w:rFonts w:ascii="Helvetica" w:hAnsi="Helvetica" w:cs="Helvetica"/>
          <w:sz w:val="24"/>
          <w:szCs w:val="24"/>
        </w:rPr>
      </w:pPr>
      <w:proofErr w:type="spellStart"/>
      <w:r w:rsidRPr="00F605B2">
        <w:rPr>
          <w:rFonts w:ascii="Helvetica" w:hAnsi="Helvetica" w:cs="Helvetica"/>
          <w:sz w:val="24"/>
          <w:szCs w:val="24"/>
        </w:rPr>
        <w:t>Bolgar</w:t>
      </w:r>
      <w:proofErr w:type="spellEnd"/>
      <w:r w:rsidRPr="00F605B2">
        <w:rPr>
          <w:rFonts w:ascii="Helvetica" w:hAnsi="Helvetica" w:cs="Helvetica"/>
          <w:sz w:val="24"/>
          <w:szCs w:val="24"/>
        </w:rPr>
        <w:t xml:space="preserve"> also told us that he went on many </w:t>
      </w:r>
      <w:proofErr w:type="gramStart"/>
      <w:r w:rsidRPr="00F605B2">
        <w:rPr>
          <w:rFonts w:ascii="Helvetica" w:hAnsi="Helvetica" w:cs="Helvetica"/>
          <w:sz w:val="24"/>
          <w:szCs w:val="24"/>
        </w:rPr>
        <w:t>March</w:t>
      </w:r>
      <w:proofErr w:type="gramEnd"/>
      <w:r w:rsidRPr="00F605B2">
        <w:rPr>
          <w:rFonts w:ascii="Helvetica" w:hAnsi="Helvetica" w:cs="Helvetica"/>
          <w:sz w:val="24"/>
          <w:szCs w:val="24"/>
        </w:rPr>
        <w:t xml:space="preserve"> of the Livings, the trip by students and Holocaust survivors to Poland to see the Nazi death camps Auschwitz and Birkenau, followed by a trip to Israel, including a visit to the Holocaust memorial Yad Vashem.</w:t>
      </w:r>
    </w:p>
    <w:p w14:paraId="2482EB76" w14:textId="77777777" w:rsidR="00F605B2" w:rsidRPr="00F605B2" w:rsidRDefault="00F605B2" w:rsidP="00F605B2">
      <w:pPr>
        <w:spacing w:after="0"/>
        <w:rPr>
          <w:rFonts w:ascii="Helvetica" w:hAnsi="Helvetica" w:cs="Helvetica"/>
          <w:sz w:val="24"/>
          <w:szCs w:val="24"/>
        </w:rPr>
      </w:pPr>
      <w:r w:rsidRPr="00F605B2">
        <w:rPr>
          <w:rFonts w:ascii="Helvetica" w:hAnsi="Helvetica" w:cs="Helvetica"/>
          <w:sz w:val="24"/>
          <w:szCs w:val="24"/>
        </w:rPr>
        <w:t>“I managed 15 Marches — I think I broke the record! The Germans only left a couple of institutions — naturally, Auschwitz, which became a museum. We went with the youngsters. It was important.”</w:t>
      </w:r>
    </w:p>
    <w:p w14:paraId="4D8FC28B" w14:textId="77777777" w:rsidR="00F605B2" w:rsidRPr="00F605B2" w:rsidRDefault="00F605B2" w:rsidP="00F605B2">
      <w:pPr>
        <w:spacing w:after="0"/>
        <w:rPr>
          <w:rFonts w:ascii="Helvetica" w:hAnsi="Helvetica" w:cs="Helvetica"/>
          <w:sz w:val="24"/>
          <w:szCs w:val="24"/>
        </w:rPr>
      </w:pPr>
      <w:r w:rsidRPr="00F605B2">
        <w:rPr>
          <w:rFonts w:ascii="Helvetica" w:hAnsi="Helvetica" w:cs="Helvetica"/>
          <w:sz w:val="24"/>
          <w:szCs w:val="24"/>
        </w:rPr>
        <w:t xml:space="preserve">At the time we spoke to </w:t>
      </w:r>
      <w:proofErr w:type="spellStart"/>
      <w:r w:rsidRPr="00F605B2">
        <w:rPr>
          <w:rFonts w:ascii="Helvetica" w:hAnsi="Helvetica" w:cs="Helvetica"/>
          <w:sz w:val="24"/>
          <w:szCs w:val="24"/>
        </w:rPr>
        <w:t>Bolgar</w:t>
      </w:r>
      <w:proofErr w:type="spellEnd"/>
      <w:r w:rsidRPr="00F605B2">
        <w:rPr>
          <w:rFonts w:ascii="Helvetica" w:hAnsi="Helvetica" w:cs="Helvetica"/>
          <w:sz w:val="24"/>
          <w:szCs w:val="24"/>
        </w:rPr>
        <w:t>, he had retired from public speaking as the COVID pandemic took place in 2020. We asked him what message he wanted to pass on to the public, especially in light of the ongoing rise in antisemitism since the Oct. 7 Hamas terrorist attack on Israel.</w:t>
      </w:r>
    </w:p>
    <w:p w14:paraId="1F271C93" w14:textId="77777777" w:rsidR="00F605B2" w:rsidRPr="00F605B2" w:rsidRDefault="00F605B2" w:rsidP="00F605B2">
      <w:pPr>
        <w:spacing w:after="0"/>
        <w:rPr>
          <w:rFonts w:ascii="Helvetica" w:hAnsi="Helvetica" w:cs="Helvetica"/>
          <w:sz w:val="24"/>
          <w:szCs w:val="24"/>
        </w:rPr>
      </w:pPr>
      <w:r w:rsidRPr="00F605B2">
        <w:rPr>
          <w:rFonts w:ascii="Helvetica" w:hAnsi="Helvetica" w:cs="Helvetica"/>
          <w:sz w:val="24"/>
          <w:szCs w:val="24"/>
        </w:rPr>
        <w:t>“I never wanted to live in Israel, although I visited more than 20 times, but I’m very upset what is taking place there now. I want Israel to remain Israel. As for antisemitism, it has been around since the beginning and has continued more or less everywhere.”</w:t>
      </w:r>
    </w:p>
    <w:p w14:paraId="3A7FF138" w14:textId="77777777" w:rsidR="00F605B2" w:rsidRPr="00F605B2" w:rsidRDefault="00F605B2" w:rsidP="00F605B2">
      <w:pPr>
        <w:spacing w:after="0"/>
        <w:rPr>
          <w:rFonts w:ascii="Helvetica" w:hAnsi="Helvetica" w:cs="Helvetica"/>
          <w:sz w:val="24"/>
          <w:szCs w:val="24"/>
        </w:rPr>
      </w:pPr>
      <w:proofErr w:type="spellStart"/>
      <w:r w:rsidRPr="00F605B2">
        <w:rPr>
          <w:rFonts w:ascii="Helvetica" w:hAnsi="Helvetica" w:cs="Helvetica"/>
          <w:sz w:val="24"/>
          <w:szCs w:val="24"/>
        </w:rPr>
        <w:t>Bolgar</w:t>
      </w:r>
      <w:proofErr w:type="spellEnd"/>
      <w:r w:rsidRPr="00F605B2">
        <w:rPr>
          <w:rFonts w:ascii="Helvetica" w:hAnsi="Helvetica" w:cs="Helvetica"/>
          <w:sz w:val="24"/>
          <w:szCs w:val="24"/>
        </w:rPr>
        <w:t xml:space="preserve"> also told </w:t>
      </w:r>
      <w:r w:rsidRPr="00F605B2">
        <w:rPr>
          <w:rFonts w:ascii="Helvetica" w:hAnsi="Helvetica" w:cs="Helvetica"/>
          <w:i/>
          <w:iCs/>
          <w:sz w:val="24"/>
          <w:szCs w:val="24"/>
        </w:rPr>
        <w:t>The Suburban</w:t>
      </w:r>
      <w:r w:rsidRPr="00F605B2">
        <w:rPr>
          <w:rFonts w:ascii="Helvetica" w:hAnsi="Helvetica" w:cs="Helvetica"/>
          <w:sz w:val="24"/>
          <w:szCs w:val="24"/>
        </w:rPr>
        <w:t> in an earlier interview that ignorance is at the core of antisemitism, and that he was disappointed the ignorance continues.</w:t>
      </w:r>
    </w:p>
    <w:p w14:paraId="5955C590" w14:textId="77777777" w:rsidR="00F605B2" w:rsidRPr="00F605B2" w:rsidRDefault="00F605B2" w:rsidP="00F605B2">
      <w:pPr>
        <w:spacing w:after="0"/>
        <w:rPr>
          <w:rFonts w:ascii="Helvetica" w:hAnsi="Helvetica" w:cs="Helvetica"/>
          <w:sz w:val="24"/>
          <w:szCs w:val="24"/>
        </w:rPr>
      </w:pPr>
      <w:r w:rsidRPr="00F605B2">
        <w:rPr>
          <w:rFonts w:ascii="Helvetica" w:hAnsi="Helvetica" w:cs="Helvetica"/>
          <w:sz w:val="24"/>
          <w:szCs w:val="24"/>
        </w:rPr>
        <w:t>“I thought people learned from the Holocaust and understood that it was wrong.” </w:t>
      </w:r>
      <w:ins w:id="0" w:author="Unknown">
        <w:r w:rsidRPr="00F605B2">
          <w:rPr>
            <w:rFonts w:ascii="Helvetica" w:hAnsi="Helvetica" w:cs="Helvetica"/>
            <w:sz w:val="24"/>
            <w:szCs w:val="24"/>
          </w:rPr>
          <w:t>n</w:t>
        </w:r>
      </w:ins>
    </w:p>
    <w:p w14:paraId="2F94C433" w14:textId="77777777" w:rsidR="00F605B2" w:rsidRPr="00F605B2" w:rsidRDefault="00F605B2" w:rsidP="00F605B2">
      <w:pPr>
        <w:spacing w:after="0"/>
        <w:rPr>
          <w:rFonts w:ascii="Helvetica" w:hAnsi="Helvetica" w:cs="Helvetica"/>
          <w:sz w:val="24"/>
          <w:szCs w:val="24"/>
        </w:rPr>
      </w:pPr>
    </w:p>
    <w:p w14:paraId="4F7C337C" w14:textId="77777777" w:rsidR="00112511" w:rsidRDefault="00112511" w:rsidP="00112511">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pgSz w:w="12240" w:h="15840"/>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5B2"/>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695</Words>
  <Characters>3967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2026-07-24T21:15:00Z</dcterms:created>
  <dcterms:modified xsi:type="dcterms:W3CDTF">2026-07-24T21:15:00Z</dcterms:modified>
</cp:coreProperties>
</file>