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BA85B" w14:textId="3EAAB00A" w:rsidR="003B563E" w:rsidRPr="00B3472E" w:rsidRDefault="00B3472E" w:rsidP="00112511">
      <w:pPr>
        <w:spacing w:after="0"/>
        <w:rPr>
          <w:rFonts w:ascii="Helvetica" w:hAnsi="Helvetica" w:cs="Helvetica"/>
          <w:b/>
          <w:bCs/>
          <w:sz w:val="24"/>
          <w:szCs w:val="24"/>
          <w:lang w:val="en-US"/>
        </w:rPr>
      </w:pPr>
      <w:r w:rsidRPr="00B3472E">
        <w:rPr>
          <w:rFonts w:ascii="Helvetica" w:hAnsi="Helvetica" w:cs="Helvetica"/>
          <w:b/>
          <w:bCs/>
          <w:sz w:val="24"/>
          <w:szCs w:val="24"/>
          <w:lang w:val="en-US"/>
        </w:rPr>
        <w:t>Danger of faded road line markings highlighted in CSL</w:t>
      </w:r>
    </w:p>
    <w:p w14:paraId="182EFC41" w14:textId="77777777" w:rsidR="00B3472E" w:rsidRDefault="00B3472E" w:rsidP="00112511">
      <w:pPr>
        <w:spacing w:after="0"/>
        <w:rPr>
          <w:rFonts w:ascii="Helvetica" w:hAnsi="Helvetica" w:cs="Helvetica"/>
          <w:sz w:val="24"/>
          <w:szCs w:val="24"/>
          <w:lang w:val="en-US"/>
        </w:rPr>
      </w:pPr>
    </w:p>
    <w:p w14:paraId="77E76D48" w14:textId="6773BEC4" w:rsidR="00B3472E" w:rsidRDefault="00B3472E" w:rsidP="00112511">
      <w:pPr>
        <w:spacing w:after="0"/>
        <w:rPr>
          <w:rFonts w:ascii="Helvetica" w:hAnsi="Helvetica" w:cs="Helvetica"/>
          <w:sz w:val="24"/>
          <w:szCs w:val="24"/>
          <w:lang w:val="en-US"/>
        </w:rPr>
      </w:pPr>
      <w:r w:rsidRPr="00B3472E">
        <w:rPr>
          <w:rFonts w:ascii="Helvetica" w:hAnsi="Helvetica" w:cs="Helvetica"/>
          <w:sz w:val="24"/>
          <w:szCs w:val="24"/>
        </w:rPr>
        <w:t xml:space="preserve">Earlier this year, Côte Saint-Luc council urged the federal government to </w:t>
      </w:r>
      <w:proofErr w:type="gramStart"/>
      <w:r w:rsidRPr="00B3472E">
        <w:rPr>
          <w:rFonts w:ascii="Helvetica" w:hAnsi="Helvetica" w:cs="Helvetica"/>
          <w:sz w:val="24"/>
          <w:szCs w:val="24"/>
        </w:rPr>
        <w:t>take action</w:t>
      </w:r>
      <w:proofErr w:type="gramEnd"/>
      <w:r w:rsidRPr="00B3472E">
        <w:rPr>
          <w:rFonts w:ascii="Helvetica" w:hAnsi="Helvetica" w:cs="Helvetica"/>
          <w:sz w:val="24"/>
          <w:szCs w:val="24"/>
        </w:rPr>
        <w:t xml:space="preserve"> on quickly fading line markings on local roads, by looking into a possible change in materials used to paint the markings.</w:t>
      </w:r>
    </w:p>
    <w:p w14:paraId="4C506948" w14:textId="77777777" w:rsidR="008E1BDB" w:rsidRDefault="008E1BDB" w:rsidP="00112511">
      <w:pPr>
        <w:spacing w:after="0"/>
        <w:rPr>
          <w:rFonts w:ascii="Helvetica" w:hAnsi="Helvetica" w:cs="Helvetica"/>
          <w:sz w:val="24"/>
          <w:szCs w:val="24"/>
          <w:lang w:val="en-US"/>
        </w:rPr>
      </w:pPr>
    </w:p>
    <w:p w14:paraId="0AD28CCD" w14:textId="77777777" w:rsidR="00B3472E" w:rsidRPr="00B3472E" w:rsidRDefault="00B3472E" w:rsidP="00B3472E">
      <w:pPr>
        <w:spacing w:after="0"/>
        <w:rPr>
          <w:rFonts w:ascii="Helvetica" w:hAnsi="Helvetica" w:cs="Helvetica"/>
          <w:b/>
          <w:bCs/>
          <w:sz w:val="24"/>
          <w:szCs w:val="24"/>
          <w:lang w:val="en-US"/>
        </w:rPr>
      </w:pPr>
      <w:r w:rsidRPr="00B3472E">
        <w:rPr>
          <w:rFonts w:ascii="Helvetica" w:hAnsi="Helvetica" w:cs="Helvetica"/>
          <w:b/>
          <w:bCs/>
          <w:sz w:val="24"/>
          <w:szCs w:val="24"/>
          <w:lang w:val="en-US"/>
        </w:rPr>
        <w:t>By Joel Goldenberg</w:t>
      </w:r>
    </w:p>
    <w:p w14:paraId="62905EF9" w14:textId="4A7052BD" w:rsidR="00091A77" w:rsidRPr="00B3472E" w:rsidRDefault="00B3472E" w:rsidP="00B3472E">
      <w:pPr>
        <w:spacing w:after="0"/>
        <w:rPr>
          <w:rFonts w:ascii="Helvetica" w:hAnsi="Helvetica" w:cs="Helvetica"/>
          <w:b/>
          <w:bCs/>
          <w:sz w:val="24"/>
          <w:szCs w:val="24"/>
          <w:lang w:val="en-US"/>
        </w:rPr>
      </w:pPr>
      <w:r w:rsidRPr="00B3472E">
        <w:rPr>
          <w:rFonts w:ascii="Helvetica" w:hAnsi="Helvetica" w:cs="Helvetica"/>
          <w:b/>
          <w:bCs/>
          <w:sz w:val="24"/>
          <w:szCs w:val="24"/>
          <w:lang w:val="en-US"/>
        </w:rPr>
        <w:t>The Suburban</w:t>
      </w:r>
      <w:r w:rsidR="008E1BDB" w:rsidRPr="00B3472E">
        <w:rPr>
          <w:rFonts w:ascii="Helvetica" w:hAnsi="Helvetica" w:cs="Helvetica"/>
          <w:b/>
          <w:bCs/>
          <w:sz w:val="24"/>
          <w:szCs w:val="24"/>
          <w:lang w:val="en-US"/>
        </w:rPr>
        <w:t xml:space="preserve"> </w:t>
      </w:r>
      <w:r w:rsidR="0041614C" w:rsidRPr="00B3472E">
        <w:rPr>
          <w:rFonts w:ascii="Helvetica" w:hAnsi="Helvetica" w:cs="Helvetica"/>
          <w:b/>
          <w:bCs/>
          <w:sz w:val="24"/>
          <w:szCs w:val="24"/>
          <w:lang w:val="en-US"/>
        </w:rPr>
        <w:t xml:space="preserve">— </w:t>
      </w:r>
      <w:r w:rsidR="00BF70FC" w:rsidRPr="00B3472E">
        <w:rPr>
          <w:rFonts w:ascii="Helvetica" w:hAnsi="Helvetica" w:cs="Helvetica"/>
          <w:b/>
          <w:bCs/>
          <w:sz w:val="24"/>
          <w:szCs w:val="24"/>
          <w:lang w:val="en-US"/>
        </w:rPr>
        <w:t>LJI</w:t>
      </w:r>
    </w:p>
    <w:p w14:paraId="220401ED" w14:textId="77777777" w:rsidR="00B3472E" w:rsidRDefault="00B3472E" w:rsidP="00B3472E">
      <w:pPr>
        <w:spacing w:after="0"/>
        <w:rPr>
          <w:rFonts w:ascii="Helvetica" w:hAnsi="Helvetica" w:cs="Helvetica"/>
          <w:sz w:val="24"/>
          <w:szCs w:val="24"/>
          <w:lang w:val="en-US"/>
        </w:rPr>
      </w:pPr>
    </w:p>
    <w:p w14:paraId="4AC8D7D9" w14:textId="77777777" w:rsidR="00B3472E" w:rsidRPr="00B3472E" w:rsidRDefault="00B3472E" w:rsidP="00B3472E">
      <w:pPr>
        <w:spacing w:after="0"/>
        <w:rPr>
          <w:rFonts w:ascii="Helvetica" w:hAnsi="Helvetica" w:cs="Helvetica"/>
          <w:sz w:val="24"/>
          <w:szCs w:val="24"/>
        </w:rPr>
      </w:pPr>
      <w:r w:rsidRPr="00B3472E">
        <w:rPr>
          <w:rFonts w:ascii="Helvetica" w:hAnsi="Helvetica" w:cs="Helvetica"/>
          <w:sz w:val="24"/>
          <w:szCs w:val="24"/>
        </w:rPr>
        <w:t xml:space="preserve">Earlier this year, Côte Saint-Luc council urged the federal government to </w:t>
      </w:r>
      <w:proofErr w:type="gramStart"/>
      <w:r w:rsidRPr="00B3472E">
        <w:rPr>
          <w:rFonts w:ascii="Helvetica" w:hAnsi="Helvetica" w:cs="Helvetica"/>
          <w:sz w:val="24"/>
          <w:szCs w:val="24"/>
        </w:rPr>
        <w:t>take action</w:t>
      </w:r>
      <w:proofErr w:type="gramEnd"/>
      <w:r w:rsidRPr="00B3472E">
        <w:rPr>
          <w:rFonts w:ascii="Helvetica" w:hAnsi="Helvetica" w:cs="Helvetica"/>
          <w:sz w:val="24"/>
          <w:szCs w:val="24"/>
        </w:rPr>
        <w:t xml:space="preserve"> on quickly fading line markings on local roads, by looking into a possible change in materials used to paint the markings.</w:t>
      </w:r>
    </w:p>
    <w:p w14:paraId="160D71E2" w14:textId="77777777" w:rsidR="00B3472E" w:rsidRPr="00B3472E" w:rsidRDefault="00B3472E" w:rsidP="00B3472E">
      <w:pPr>
        <w:spacing w:after="0"/>
        <w:rPr>
          <w:rFonts w:ascii="Helvetica" w:hAnsi="Helvetica" w:cs="Helvetica"/>
          <w:sz w:val="24"/>
          <w:szCs w:val="24"/>
        </w:rPr>
      </w:pPr>
      <w:r w:rsidRPr="00B3472E">
        <w:rPr>
          <w:rFonts w:ascii="Helvetica" w:hAnsi="Helvetica" w:cs="Helvetica"/>
          <w:sz w:val="24"/>
          <w:szCs w:val="24"/>
        </w:rPr>
        <w:t>Other Canadian municipalities have also appealed to Ottawa. We have seen potentially dangerous faded line markings, particularly on Park (sometimes referred to as Parc) Avenue just south of Mount Royal West. Not long after the CSL council meeting, we ourselves saw faded lines in that area of southbound Cavendish.</w:t>
      </w:r>
    </w:p>
    <w:p w14:paraId="1CD69A9C" w14:textId="77777777" w:rsidR="00B3472E" w:rsidRPr="00B3472E" w:rsidRDefault="00B3472E" w:rsidP="00B3472E">
      <w:pPr>
        <w:spacing w:after="0"/>
        <w:rPr>
          <w:rFonts w:ascii="Helvetica" w:hAnsi="Helvetica" w:cs="Helvetica"/>
          <w:sz w:val="24"/>
          <w:szCs w:val="24"/>
        </w:rPr>
      </w:pPr>
      <w:r w:rsidRPr="00B3472E">
        <w:rPr>
          <w:rFonts w:ascii="Helvetica" w:hAnsi="Helvetica" w:cs="Helvetica"/>
          <w:sz w:val="24"/>
          <w:szCs w:val="24"/>
        </w:rPr>
        <w:t>At the July 13 council meeting, a resident expressed concerns about the area of southbound Cavendish Blvd. approaching eastbound Fleet.</w:t>
      </w:r>
    </w:p>
    <w:p w14:paraId="6FF60C4A" w14:textId="77777777" w:rsidR="00B3472E" w:rsidRPr="00B3472E" w:rsidRDefault="00B3472E" w:rsidP="00B3472E">
      <w:pPr>
        <w:spacing w:after="0"/>
        <w:rPr>
          <w:rFonts w:ascii="Helvetica" w:hAnsi="Helvetica" w:cs="Helvetica"/>
          <w:sz w:val="24"/>
          <w:szCs w:val="24"/>
        </w:rPr>
      </w:pPr>
      <w:r w:rsidRPr="00B3472E">
        <w:rPr>
          <w:rFonts w:ascii="Helvetica" w:hAnsi="Helvetica" w:cs="Helvetica"/>
          <w:sz w:val="24"/>
          <w:szCs w:val="24"/>
        </w:rPr>
        <w:t>In a traffic change implemented a few years ago, the left and centre lanes on the immediate approach are exclusively for drivers turning onto Fleet, while the right lane is for drivers continuing south on Cavendish towards Côte Saint-Luc Road and onwards into NDG.</w:t>
      </w:r>
    </w:p>
    <w:p w14:paraId="4D4266DF" w14:textId="77777777" w:rsidR="00B3472E" w:rsidRPr="00B3472E" w:rsidRDefault="00B3472E" w:rsidP="00B3472E">
      <w:pPr>
        <w:spacing w:after="0"/>
        <w:rPr>
          <w:rFonts w:ascii="Helvetica" w:hAnsi="Helvetica" w:cs="Helvetica"/>
          <w:sz w:val="24"/>
          <w:szCs w:val="24"/>
        </w:rPr>
      </w:pPr>
      <w:r w:rsidRPr="00B3472E">
        <w:rPr>
          <w:rFonts w:ascii="Helvetica" w:hAnsi="Helvetica" w:cs="Helvetica"/>
          <w:sz w:val="24"/>
          <w:szCs w:val="24"/>
        </w:rPr>
        <w:t>The resident told the July meeting he could not see the painted road arrows indicating the left turns onto Fleet and the indication to drive straight on Cavendish. There are, however, overhead signs on the Cavendish overpass indicating where traffic should go.</w:t>
      </w:r>
    </w:p>
    <w:p w14:paraId="077159BF" w14:textId="77777777" w:rsidR="00B3472E" w:rsidRPr="00B3472E" w:rsidRDefault="00B3472E" w:rsidP="00B3472E">
      <w:pPr>
        <w:spacing w:after="0"/>
        <w:rPr>
          <w:rFonts w:ascii="Helvetica" w:hAnsi="Helvetica" w:cs="Helvetica"/>
          <w:sz w:val="24"/>
          <w:szCs w:val="24"/>
        </w:rPr>
      </w:pPr>
      <w:r w:rsidRPr="00B3472E">
        <w:rPr>
          <w:rFonts w:ascii="Helvetica" w:hAnsi="Helvetica" w:cs="Helvetica"/>
          <w:sz w:val="24"/>
          <w:szCs w:val="24"/>
        </w:rPr>
        <w:t>“Many times, one can observe vehicles in the centre making a quick veer to the right in order to get back onto the south lane traffic,” the resident added. “It could be a dangerous move and at times briefly holding up traffic. There are still drivers who are not familiar with the intersection.”</w:t>
      </w:r>
    </w:p>
    <w:p w14:paraId="228CBAF9" w14:textId="77777777" w:rsidR="00B3472E" w:rsidRPr="00B3472E" w:rsidRDefault="00B3472E" w:rsidP="00B3472E">
      <w:pPr>
        <w:spacing w:after="0"/>
        <w:rPr>
          <w:rFonts w:ascii="Helvetica" w:hAnsi="Helvetica" w:cs="Helvetica"/>
          <w:sz w:val="24"/>
          <w:szCs w:val="24"/>
        </w:rPr>
      </w:pPr>
      <w:r w:rsidRPr="00B3472E">
        <w:rPr>
          <w:rFonts w:ascii="Helvetica" w:hAnsi="Helvetica" w:cs="Helvetica"/>
          <w:sz w:val="24"/>
          <w:szCs w:val="24"/>
        </w:rPr>
        <w:t>The resident said nothing had been done about this, even as summer began more than three weeks earlier. “This is serious because once the car veers to the right, the cars coming onto that lane have to put on the brakes and they stop the traffic going left.”</w:t>
      </w:r>
    </w:p>
    <w:p w14:paraId="0BED99FB" w14:textId="77777777" w:rsidR="00B3472E" w:rsidRPr="00B3472E" w:rsidRDefault="00B3472E" w:rsidP="00B3472E">
      <w:pPr>
        <w:spacing w:after="0"/>
        <w:rPr>
          <w:rFonts w:ascii="Helvetica" w:hAnsi="Helvetica" w:cs="Helvetica"/>
          <w:sz w:val="24"/>
          <w:szCs w:val="24"/>
        </w:rPr>
      </w:pPr>
      <w:r w:rsidRPr="00B3472E">
        <w:rPr>
          <w:rFonts w:ascii="Helvetica" w:hAnsi="Helvetica" w:cs="Helvetica"/>
          <w:sz w:val="24"/>
          <w:szCs w:val="24"/>
        </w:rPr>
        <w:t>Mayor David Tordjman responded by reiterating his disappointment with the federal government’s passage of the Volatile Organic Compound (VOC) Concentration Limits for Architectural Coatings Regulations several years ago, mandating the halting of oil-based paint for line markings and substituting water-based paint.</w:t>
      </w:r>
    </w:p>
    <w:p w14:paraId="3538FC83" w14:textId="77777777" w:rsidR="00B3472E" w:rsidRPr="00B3472E" w:rsidRDefault="00B3472E" w:rsidP="00B3472E">
      <w:pPr>
        <w:spacing w:after="0"/>
        <w:rPr>
          <w:rFonts w:ascii="Helvetica" w:hAnsi="Helvetica" w:cs="Helvetica"/>
          <w:sz w:val="24"/>
          <w:szCs w:val="24"/>
        </w:rPr>
      </w:pPr>
      <w:r w:rsidRPr="00B3472E">
        <w:rPr>
          <w:rFonts w:ascii="Helvetica" w:hAnsi="Helvetica" w:cs="Helvetica"/>
          <w:sz w:val="24"/>
          <w:szCs w:val="24"/>
        </w:rPr>
        <w:t>A CSL resolution from April says, “these water-based paints deteriorate significantly faster than previously permitted alternatives, particularly in high-traffic areas and during winter conditions common in Quebec.”</w:t>
      </w:r>
    </w:p>
    <w:p w14:paraId="663C0E9F" w14:textId="77777777" w:rsidR="00B3472E" w:rsidRPr="00B3472E" w:rsidRDefault="00B3472E" w:rsidP="00B3472E">
      <w:pPr>
        <w:spacing w:after="0"/>
        <w:rPr>
          <w:rFonts w:ascii="Helvetica" w:hAnsi="Helvetica" w:cs="Helvetica"/>
          <w:sz w:val="24"/>
          <w:szCs w:val="24"/>
        </w:rPr>
      </w:pPr>
      <w:proofErr w:type="spellStart"/>
      <w:r w:rsidRPr="00B3472E">
        <w:rPr>
          <w:rFonts w:ascii="Helvetica" w:hAnsi="Helvetica" w:cs="Helvetica"/>
          <w:sz w:val="24"/>
          <w:szCs w:val="24"/>
        </w:rPr>
        <w:lastRenderedPageBreak/>
        <w:t>Tordjman</w:t>
      </w:r>
      <w:proofErr w:type="spellEnd"/>
      <w:r w:rsidRPr="00B3472E">
        <w:rPr>
          <w:rFonts w:ascii="Helvetica" w:hAnsi="Helvetica" w:cs="Helvetica"/>
          <w:sz w:val="24"/>
          <w:szCs w:val="24"/>
        </w:rPr>
        <w:t xml:space="preserve"> said at the July council meeting that the Federation of Canadian Municipalities sent a letter to the federal government to review the law. The Environment and Climate Change and Transport Canada ministries have been pressed on this issue.</w:t>
      </w:r>
    </w:p>
    <w:p w14:paraId="2909CC38" w14:textId="77777777" w:rsidR="00B3472E" w:rsidRPr="00B3472E" w:rsidRDefault="00B3472E" w:rsidP="00B3472E">
      <w:pPr>
        <w:spacing w:after="0"/>
        <w:rPr>
          <w:rFonts w:ascii="Helvetica" w:hAnsi="Helvetica" w:cs="Helvetica"/>
          <w:sz w:val="24"/>
          <w:szCs w:val="24"/>
        </w:rPr>
      </w:pPr>
      <w:proofErr w:type="spellStart"/>
      <w:r w:rsidRPr="00B3472E">
        <w:rPr>
          <w:rFonts w:ascii="Helvetica" w:hAnsi="Helvetica" w:cs="Helvetica"/>
          <w:sz w:val="24"/>
          <w:szCs w:val="24"/>
        </w:rPr>
        <w:t>Tordjman</w:t>
      </w:r>
      <w:proofErr w:type="spellEnd"/>
      <w:r w:rsidRPr="00B3472E">
        <w:rPr>
          <w:rFonts w:ascii="Helvetica" w:hAnsi="Helvetica" w:cs="Helvetica"/>
          <w:sz w:val="24"/>
          <w:szCs w:val="24"/>
        </w:rPr>
        <w:t xml:space="preserve"> explained that the water-based paint can “wear out sometimes within two weeks of putting it down. It doesn’t last through the winter, and come spring, it’s nowhere to be seen.</w:t>
      </w:r>
    </w:p>
    <w:p w14:paraId="77EC4DBE" w14:textId="77777777" w:rsidR="00B3472E" w:rsidRPr="00B3472E" w:rsidRDefault="00B3472E" w:rsidP="00B3472E">
      <w:pPr>
        <w:spacing w:after="0"/>
        <w:rPr>
          <w:rFonts w:ascii="Helvetica" w:hAnsi="Helvetica" w:cs="Helvetica"/>
          <w:sz w:val="24"/>
          <w:szCs w:val="24"/>
        </w:rPr>
      </w:pPr>
      <w:r w:rsidRPr="00B3472E">
        <w:rPr>
          <w:rFonts w:ascii="Helvetica" w:hAnsi="Helvetica" w:cs="Helvetica"/>
          <w:sz w:val="24"/>
          <w:szCs w:val="24"/>
        </w:rPr>
        <w:t>“We have a major issue. I don’t think we’re going to be saving the environment by doing this. There are car crashes. I’ve seen a few on Cavendish southbound. There are dangers to human life. We need to do better. I think we need to push the government to change this regulation to something more reasonable. We’re also looking at innovative ways of [longer lasting] line markings in some areas.”</w:t>
      </w:r>
    </w:p>
    <w:p w14:paraId="3F6F6437" w14:textId="77777777" w:rsidR="00B3472E" w:rsidRPr="00B3472E" w:rsidRDefault="00B3472E" w:rsidP="00B3472E">
      <w:pPr>
        <w:spacing w:after="0"/>
        <w:rPr>
          <w:rFonts w:ascii="Helvetica" w:hAnsi="Helvetica" w:cs="Helvetica"/>
          <w:sz w:val="24"/>
          <w:szCs w:val="24"/>
        </w:rPr>
      </w:pPr>
      <w:proofErr w:type="spellStart"/>
      <w:r w:rsidRPr="00B3472E">
        <w:rPr>
          <w:rFonts w:ascii="Helvetica" w:hAnsi="Helvetica" w:cs="Helvetica"/>
          <w:sz w:val="24"/>
          <w:szCs w:val="24"/>
        </w:rPr>
        <w:t>Tordjman</w:t>
      </w:r>
      <w:proofErr w:type="spellEnd"/>
      <w:r w:rsidRPr="00B3472E">
        <w:rPr>
          <w:rFonts w:ascii="Helvetica" w:hAnsi="Helvetica" w:cs="Helvetica"/>
          <w:sz w:val="24"/>
          <w:szCs w:val="24"/>
        </w:rPr>
        <w:t xml:space="preserve"> even said it may be necessary for CSL to do line painting two or three times a year under the current conditions. “The contractors [painting the lines] started in July. So, they’re going to get there. I’m certainly not happy with the current situation and I’m looking to have changes in the regulations so that we can have safer roads.”</w:t>
      </w:r>
    </w:p>
    <w:p w14:paraId="2F6464ED" w14:textId="77777777" w:rsidR="00B3472E" w:rsidRPr="00B3472E" w:rsidRDefault="00B3472E" w:rsidP="00B3472E">
      <w:pPr>
        <w:spacing w:after="0"/>
        <w:rPr>
          <w:rFonts w:ascii="Helvetica" w:hAnsi="Helvetica" w:cs="Helvetica"/>
          <w:sz w:val="24"/>
          <w:szCs w:val="24"/>
        </w:rPr>
      </w:pPr>
      <w:r w:rsidRPr="00B3472E">
        <w:rPr>
          <w:rFonts w:ascii="Helvetica" w:hAnsi="Helvetica" w:cs="Helvetica"/>
          <w:sz w:val="24"/>
          <w:szCs w:val="24"/>
        </w:rPr>
        <w:t>Councillor Andee Shuster pointed out at the July 13 meeting that she wrote an email to the city’s engineering department to ask the contractor to prioritize the line markings on Cavendish, “for exactly the reasons that you spoke about.”</w:t>
      </w:r>
    </w:p>
    <w:p w14:paraId="3980B4DC" w14:textId="77777777" w:rsidR="00B3472E" w:rsidRPr="00B3472E" w:rsidRDefault="00B3472E" w:rsidP="00B3472E">
      <w:pPr>
        <w:spacing w:after="0"/>
        <w:rPr>
          <w:rFonts w:ascii="Helvetica" w:hAnsi="Helvetica" w:cs="Helvetica"/>
          <w:sz w:val="24"/>
          <w:szCs w:val="24"/>
        </w:rPr>
      </w:pPr>
      <w:r w:rsidRPr="00B3472E">
        <w:rPr>
          <w:rFonts w:ascii="Helvetica" w:hAnsi="Helvetica" w:cs="Helvetica"/>
          <w:sz w:val="24"/>
          <w:szCs w:val="24"/>
        </w:rPr>
        <w:t>The resident also pointed out that he has seen tape glued into the asphalt in some areas of CSL, resulting in permanent crosswalks, “and they’re there all winter. Why can’t they do that?”</w:t>
      </w:r>
    </w:p>
    <w:p w14:paraId="19A730D1" w14:textId="77777777" w:rsidR="00B3472E" w:rsidRPr="00B3472E" w:rsidRDefault="00B3472E" w:rsidP="00B3472E">
      <w:pPr>
        <w:spacing w:after="0"/>
        <w:rPr>
          <w:rFonts w:ascii="Helvetica" w:hAnsi="Helvetica" w:cs="Helvetica"/>
          <w:sz w:val="24"/>
          <w:szCs w:val="24"/>
        </w:rPr>
      </w:pPr>
      <w:r w:rsidRPr="00B3472E">
        <w:rPr>
          <w:rFonts w:ascii="Helvetica" w:hAnsi="Helvetica" w:cs="Helvetica"/>
          <w:sz w:val="24"/>
          <w:szCs w:val="24"/>
        </w:rPr>
        <w:t xml:space="preserve">The mayor said that is related to his reference to more permanent line markings. “We’re doing that as we repave new roads. It doesn’t adhere very well to older </w:t>
      </w:r>
      <w:proofErr w:type="gramStart"/>
      <w:r w:rsidRPr="00B3472E">
        <w:rPr>
          <w:rFonts w:ascii="Helvetica" w:hAnsi="Helvetica" w:cs="Helvetica"/>
          <w:sz w:val="24"/>
          <w:szCs w:val="24"/>
        </w:rPr>
        <w:t>roads,</w:t>
      </w:r>
      <w:proofErr w:type="gramEnd"/>
      <w:r w:rsidRPr="00B3472E">
        <w:rPr>
          <w:rFonts w:ascii="Helvetica" w:hAnsi="Helvetica" w:cs="Helvetica"/>
          <w:sz w:val="24"/>
          <w:szCs w:val="24"/>
        </w:rPr>
        <w:t xml:space="preserve"> in terms of oils and all other kind of debris that’s on the asphalt. Even if we put it down on older roads, it’ll get scraped up with the </w:t>
      </w:r>
      <w:proofErr w:type="gramStart"/>
      <w:r w:rsidRPr="00B3472E">
        <w:rPr>
          <w:rFonts w:ascii="Helvetica" w:hAnsi="Helvetica" w:cs="Helvetica"/>
          <w:sz w:val="24"/>
          <w:szCs w:val="24"/>
        </w:rPr>
        <w:t>snow plows</w:t>
      </w:r>
      <w:proofErr w:type="gramEnd"/>
      <w:r w:rsidRPr="00B3472E">
        <w:rPr>
          <w:rFonts w:ascii="Helvetica" w:hAnsi="Helvetica" w:cs="Helvetica"/>
          <w:sz w:val="24"/>
          <w:szCs w:val="24"/>
        </w:rPr>
        <w:t xml:space="preserve"> in the winter.” </w:t>
      </w:r>
      <w:ins w:id="0" w:author="Unknown">
        <w:r w:rsidRPr="00B3472E">
          <w:rPr>
            <w:rFonts w:ascii="Helvetica" w:hAnsi="Helvetica" w:cs="Helvetica"/>
            <w:sz w:val="24"/>
            <w:szCs w:val="24"/>
          </w:rPr>
          <w:t>n</w:t>
        </w:r>
      </w:ins>
    </w:p>
    <w:p w14:paraId="0D4AF639" w14:textId="77777777" w:rsidR="00B3472E" w:rsidRPr="00B3472E" w:rsidRDefault="00B3472E" w:rsidP="00B3472E">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72E"/>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D2B"/>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3888</Characters>
  <Application>Microsoft Office Word</Application>
  <DocSecurity>0</DocSecurity>
  <Lines>134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2026-07-30T21:16:00Z</dcterms:created>
  <dcterms:modified xsi:type="dcterms:W3CDTF">2026-07-30T21:16:00Z</dcterms:modified>
</cp:coreProperties>
</file>