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7B2B0AAF" w:rsidR="008E1BDB" w:rsidRPr="00140058" w:rsidRDefault="00140058" w:rsidP="00112511">
      <w:pPr>
        <w:spacing w:after="0"/>
        <w:rPr>
          <w:rFonts w:ascii="Helvetica" w:hAnsi="Helvetica" w:cs="Helvetica"/>
          <w:b/>
          <w:bCs/>
          <w:sz w:val="24"/>
          <w:szCs w:val="24"/>
          <w:lang w:val="en-US"/>
        </w:rPr>
      </w:pPr>
      <w:r w:rsidRPr="00140058">
        <w:rPr>
          <w:rFonts w:ascii="Helvetica" w:hAnsi="Helvetica" w:cs="Helvetica"/>
          <w:b/>
          <w:bCs/>
          <w:sz w:val="24"/>
          <w:szCs w:val="24"/>
          <w:lang w:val="en-US"/>
        </w:rPr>
        <w:t>Contempt case against Sami Fruits partially thrown out</w:t>
      </w:r>
    </w:p>
    <w:p w14:paraId="2B8BA85B" w14:textId="77777777" w:rsidR="003B563E" w:rsidRDefault="003B563E" w:rsidP="00112511">
      <w:pPr>
        <w:spacing w:after="0"/>
        <w:rPr>
          <w:rFonts w:ascii="Helvetica" w:hAnsi="Helvetica" w:cs="Helvetica"/>
          <w:sz w:val="24"/>
          <w:szCs w:val="24"/>
          <w:lang w:val="en-US"/>
        </w:rPr>
      </w:pPr>
    </w:p>
    <w:p w14:paraId="053E84BB" w14:textId="0D85FBAA" w:rsidR="003B563E" w:rsidRDefault="00140058" w:rsidP="00112511">
      <w:pPr>
        <w:spacing w:after="0"/>
        <w:rPr>
          <w:rFonts w:ascii="Helvetica" w:hAnsi="Helvetica" w:cs="Helvetica"/>
          <w:sz w:val="24"/>
          <w:szCs w:val="24"/>
          <w:lang w:val="en-US"/>
        </w:rPr>
      </w:pPr>
      <w:r w:rsidRPr="00140058">
        <w:rPr>
          <w:rFonts w:ascii="Helvetica" w:hAnsi="Helvetica" w:cs="Helvetica"/>
          <w:sz w:val="24"/>
          <w:szCs w:val="24"/>
        </w:rPr>
        <w:t xml:space="preserve">The Quebec Court of Appeal earlier this month threw out one order to appear to be cited for contempt against the popular retailer Sami </w:t>
      </w:r>
      <w:proofErr w:type="gramStart"/>
      <w:r w:rsidRPr="00140058">
        <w:rPr>
          <w:rFonts w:ascii="Helvetica" w:hAnsi="Helvetica" w:cs="Helvetica"/>
          <w:sz w:val="24"/>
          <w:szCs w:val="24"/>
        </w:rPr>
        <w:t>Fruits, but</w:t>
      </w:r>
      <w:proofErr w:type="gramEnd"/>
      <w:r w:rsidRPr="00140058">
        <w:rPr>
          <w:rFonts w:ascii="Helvetica" w:hAnsi="Helvetica" w:cs="Helvetica"/>
          <w:sz w:val="24"/>
          <w:szCs w:val="24"/>
        </w:rPr>
        <w:t xml:space="preserve"> retained a second contempt charge before that case is heard on the merits.</w:t>
      </w:r>
    </w:p>
    <w:p w14:paraId="4C506948" w14:textId="77777777" w:rsidR="008E1BDB" w:rsidRDefault="008E1BDB" w:rsidP="00112511">
      <w:pPr>
        <w:spacing w:after="0"/>
        <w:rPr>
          <w:rFonts w:ascii="Helvetica" w:hAnsi="Helvetica" w:cs="Helvetica"/>
          <w:sz w:val="24"/>
          <w:szCs w:val="24"/>
          <w:lang w:val="en-US"/>
        </w:rPr>
      </w:pPr>
    </w:p>
    <w:p w14:paraId="74B6B921" w14:textId="77777777" w:rsidR="00140058" w:rsidRPr="00140058" w:rsidRDefault="008E1BDB" w:rsidP="00140058">
      <w:pPr>
        <w:spacing w:after="0"/>
        <w:rPr>
          <w:rFonts w:ascii="Helvetica" w:hAnsi="Helvetica" w:cs="Helvetica"/>
          <w:b/>
          <w:bCs/>
          <w:sz w:val="24"/>
          <w:szCs w:val="24"/>
          <w:lang w:val="en-US"/>
        </w:rPr>
      </w:pPr>
      <w:r w:rsidRPr="00140058">
        <w:rPr>
          <w:rFonts w:ascii="Helvetica" w:hAnsi="Helvetica" w:cs="Helvetica"/>
          <w:b/>
          <w:bCs/>
          <w:sz w:val="24"/>
          <w:szCs w:val="24"/>
          <w:lang w:val="en-US"/>
        </w:rPr>
        <w:t xml:space="preserve"> </w:t>
      </w:r>
      <w:r w:rsidR="00140058" w:rsidRPr="00140058">
        <w:rPr>
          <w:rFonts w:ascii="Helvetica" w:hAnsi="Helvetica" w:cs="Helvetica"/>
          <w:b/>
          <w:bCs/>
          <w:sz w:val="24"/>
          <w:szCs w:val="24"/>
          <w:lang w:val="en-US"/>
        </w:rPr>
        <w:t>By Joel Goldenberg</w:t>
      </w:r>
    </w:p>
    <w:p w14:paraId="62905EF9" w14:textId="308130DA" w:rsidR="00091A77" w:rsidRPr="00140058" w:rsidRDefault="00140058" w:rsidP="00140058">
      <w:pPr>
        <w:tabs>
          <w:tab w:val="left" w:pos="2685"/>
        </w:tabs>
        <w:spacing w:after="0"/>
        <w:rPr>
          <w:rFonts w:ascii="Helvetica" w:hAnsi="Helvetica" w:cs="Helvetica"/>
          <w:b/>
          <w:bCs/>
          <w:sz w:val="24"/>
          <w:szCs w:val="24"/>
          <w:lang w:val="en-US"/>
        </w:rPr>
      </w:pPr>
      <w:r w:rsidRPr="00140058">
        <w:rPr>
          <w:rFonts w:ascii="Helvetica" w:hAnsi="Helvetica" w:cs="Helvetica"/>
          <w:b/>
          <w:bCs/>
          <w:sz w:val="24"/>
          <w:szCs w:val="24"/>
          <w:lang w:val="en-US"/>
        </w:rPr>
        <w:t>The Suburban</w:t>
      </w:r>
      <w:r w:rsidRPr="00140058">
        <w:rPr>
          <w:rFonts w:ascii="Helvetica" w:hAnsi="Helvetica" w:cs="Helvetica"/>
          <w:b/>
          <w:bCs/>
          <w:sz w:val="24"/>
          <w:szCs w:val="24"/>
          <w:lang w:val="en-US"/>
        </w:rPr>
        <w:t xml:space="preserve"> </w:t>
      </w:r>
      <w:r w:rsidR="0041614C" w:rsidRPr="00140058">
        <w:rPr>
          <w:rFonts w:ascii="Helvetica" w:hAnsi="Helvetica" w:cs="Helvetica"/>
          <w:b/>
          <w:bCs/>
          <w:sz w:val="24"/>
          <w:szCs w:val="24"/>
          <w:lang w:val="en-US"/>
        </w:rPr>
        <w:t xml:space="preserve">— </w:t>
      </w:r>
      <w:r w:rsidR="00BF70FC" w:rsidRPr="00140058">
        <w:rPr>
          <w:rFonts w:ascii="Helvetica" w:hAnsi="Helvetica" w:cs="Helvetica"/>
          <w:b/>
          <w:bCs/>
          <w:sz w:val="24"/>
          <w:szCs w:val="24"/>
          <w:lang w:val="en-US"/>
        </w:rPr>
        <w:t>LJI</w:t>
      </w:r>
      <w:r w:rsidRPr="00140058">
        <w:rPr>
          <w:rFonts w:ascii="Helvetica" w:hAnsi="Helvetica" w:cs="Helvetica"/>
          <w:b/>
          <w:bCs/>
          <w:sz w:val="24"/>
          <w:szCs w:val="24"/>
          <w:lang w:val="en-US"/>
        </w:rPr>
        <w:tab/>
      </w:r>
    </w:p>
    <w:p w14:paraId="7DBC1F69" w14:textId="77777777" w:rsidR="00140058" w:rsidRDefault="00140058" w:rsidP="00140058">
      <w:pPr>
        <w:tabs>
          <w:tab w:val="left" w:pos="2685"/>
        </w:tabs>
        <w:spacing w:after="0"/>
        <w:rPr>
          <w:rFonts w:ascii="Helvetica" w:hAnsi="Helvetica" w:cs="Helvetica"/>
          <w:sz w:val="24"/>
          <w:szCs w:val="24"/>
          <w:lang w:val="en-US"/>
        </w:rPr>
      </w:pPr>
    </w:p>
    <w:p w14:paraId="3FBF78C9"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 xml:space="preserve">The Quebec Court of Appeal earlier this month threw out one order to appear to be cited for contempt against the popular retailer Sami </w:t>
      </w:r>
      <w:proofErr w:type="gramStart"/>
      <w:r w:rsidRPr="00140058">
        <w:rPr>
          <w:rFonts w:ascii="Helvetica" w:hAnsi="Helvetica" w:cs="Helvetica"/>
          <w:sz w:val="24"/>
          <w:szCs w:val="24"/>
        </w:rPr>
        <w:t>Fruits, but</w:t>
      </w:r>
      <w:proofErr w:type="gramEnd"/>
      <w:r w:rsidRPr="00140058">
        <w:rPr>
          <w:rFonts w:ascii="Helvetica" w:hAnsi="Helvetica" w:cs="Helvetica"/>
          <w:sz w:val="24"/>
          <w:szCs w:val="24"/>
        </w:rPr>
        <w:t xml:space="preserve"> retained a second contempt charge before that case is heard on the merits.</w:t>
      </w:r>
    </w:p>
    <w:p w14:paraId="2F899415"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Gestion Tasa, also known as Sami Fruits, has been tangling for years with the City of Montreal regarding the city’s demand that it sell goods on only 15 per cent of its property in Saint-Laurent. The dispute goes back more than 10 years.</w:t>
      </w:r>
    </w:p>
    <w:p w14:paraId="4C02B408"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In Saint-Laurent, the issue has been that the Sami Fruits location there is zoned industrial. According to earlier reports, the first use of the property was for warehousing, but it became a retail store due to popular demand from the surrounding community, many of whom live below the poverty line, in the eastern section of the borough.</w:t>
      </w:r>
    </w:p>
    <w:p w14:paraId="1EC17EE9"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In 2018, Montreal successfully obtained an injunction demanding that the zoning rules be obeyed, but the company was accused of not following the order.</w:t>
      </w:r>
    </w:p>
    <w:p w14:paraId="002E689F"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Montreal filed orders against the company to appear to be cited for contempt of court, one in November 2021 for nine alleged failures to comply between August and October 2021, and a second one in September 2022 for three alleged failures to comply from that year.</w:t>
      </w:r>
    </w:p>
    <w:p w14:paraId="0F70432D"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The companies pleaded not guilty and the case went through the legal process for several years because of procedural issues, changes in legal counsel, and other factors.</w:t>
      </w:r>
    </w:p>
    <w:p w14:paraId="60CDDDA7"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Early last year, Quebec Superior Court threw out the two contempt charges, saying the delays were too long and violated the company’s right for the case to take place in a reasonable time. The judge applied what is called the Jordan framework in terms of criminal cases, that a case should be tried within 18 and 30 months. The City of Montreal appealed this decision.</w:t>
      </w:r>
    </w:p>
    <w:p w14:paraId="54BD42BD"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The Court of Appeal decided earlier this month that the first contempt charge, affecting alleged violations from 2021, could indeed be thrown out because of the right to a timely hearing.</w:t>
      </w:r>
    </w:p>
    <w:p w14:paraId="7BB62E5D"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But the Appeals court rejected the strict Jordan timeline of 18 to 30 months, saying it does not apply to civil cases as different procedures and potential results are involved. The court called for a case-by-case approach in terms of how long the delay is, the reasons for it, and potential harm to the accused party.</w:t>
      </w:r>
    </w:p>
    <w:p w14:paraId="171DA098"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t>The Appeals court found that in terms of the first contempt charge, a 930-day delay was far too long, and it upheld the Superior Court decision.</w:t>
      </w:r>
    </w:p>
    <w:p w14:paraId="66A6B5F7" w14:textId="77777777" w:rsidR="00140058" w:rsidRPr="00140058" w:rsidRDefault="00140058" w:rsidP="00140058">
      <w:pPr>
        <w:tabs>
          <w:tab w:val="left" w:pos="2685"/>
        </w:tabs>
        <w:spacing w:after="0"/>
        <w:rPr>
          <w:rFonts w:ascii="Helvetica" w:hAnsi="Helvetica" w:cs="Helvetica"/>
          <w:sz w:val="24"/>
          <w:szCs w:val="24"/>
        </w:rPr>
      </w:pPr>
      <w:r w:rsidRPr="00140058">
        <w:rPr>
          <w:rFonts w:ascii="Helvetica" w:hAnsi="Helvetica" w:cs="Helvetica"/>
          <w:sz w:val="24"/>
          <w:szCs w:val="24"/>
        </w:rPr>
        <w:lastRenderedPageBreak/>
        <w:t>But it also found that the 560-day delay for the contempt charge from 2022 was not too long because of the complexity of the case, and that the contempt case can eventually be heard on the merits. </w:t>
      </w:r>
      <w:ins w:id="0" w:author="Unknown">
        <w:r w:rsidRPr="00140058">
          <w:rPr>
            <w:rFonts w:ascii="Helvetica" w:hAnsi="Helvetica" w:cs="Helvetica"/>
            <w:sz w:val="24"/>
            <w:szCs w:val="24"/>
          </w:rPr>
          <w:t>n</w:t>
        </w:r>
      </w:ins>
    </w:p>
    <w:p w14:paraId="738E5C26" w14:textId="77777777" w:rsidR="00140058" w:rsidRPr="00140058" w:rsidRDefault="00140058" w:rsidP="00140058">
      <w:pPr>
        <w:tabs>
          <w:tab w:val="left" w:pos="2685"/>
        </w:tabs>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0058"/>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D2B"/>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2436</Characters>
  <Application>Microsoft Office Word</Application>
  <DocSecurity>0</DocSecurity>
  <Lines>84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2026-07-30T21:50:00Z</dcterms:created>
  <dcterms:modified xsi:type="dcterms:W3CDTF">2026-07-30T21:50:00Z</dcterms:modified>
</cp:coreProperties>
</file>