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7777777" w:rsidR="008E1BDB" w:rsidRDefault="008E1BDB" w:rsidP="00112511">
      <w:pPr>
        <w:spacing w:after="0"/>
        <w:rPr>
          <w:rFonts w:ascii="Helvetica" w:hAnsi="Helvetica" w:cs="Helvetica"/>
          <w:sz w:val="24"/>
          <w:szCs w:val="24"/>
          <w:lang w:val="en-US"/>
        </w:rPr>
      </w:pPr>
    </w:p>
    <w:p w14:paraId="2B8BA85B" w14:textId="5E277873" w:rsidR="003B563E" w:rsidRPr="00D37B2F" w:rsidRDefault="00D37B2F" w:rsidP="00112511">
      <w:pPr>
        <w:spacing w:after="0"/>
        <w:rPr>
          <w:rFonts w:ascii="Helvetica" w:hAnsi="Helvetica" w:cs="Helvetica"/>
          <w:b/>
          <w:bCs/>
          <w:sz w:val="24"/>
          <w:szCs w:val="24"/>
          <w:lang w:val="en-US"/>
        </w:rPr>
      </w:pPr>
      <w:r w:rsidRPr="00D37B2F">
        <w:rPr>
          <w:rFonts w:ascii="Helvetica" w:hAnsi="Helvetica" w:cs="Helvetica"/>
          <w:b/>
          <w:bCs/>
          <w:sz w:val="24"/>
          <w:szCs w:val="24"/>
          <w:lang w:val="en-US"/>
        </w:rPr>
        <w:t>Can Montreal ever eliminate homelessness?</w:t>
      </w:r>
    </w:p>
    <w:p w14:paraId="7C2D28EC" w14:textId="77777777" w:rsidR="00D37B2F" w:rsidRDefault="00D37B2F" w:rsidP="00112511">
      <w:pPr>
        <w:spacing w:after="0"/>
        <w:rPr>
          <w:rFonts w:ascii="Helvetica" w:hAnsi="Helvetica" w:cs="Helvetica"/>
          <w:sz w:val="24"/>
          <w:szCs w:val="24"/>
          <w:lang w:val="en-US"/>
        </w:rPr>
      </w:pPr>
    </w:p>
    <w:p w14:paraId="59674485" w14:textId="0E0FB9F6" w:rsidR="00D37B2F" w:rsidRDefault="00D37B2F" w:rsidP="00112511">
      <w:pPr>
        <w:spacing w:after="0"/>
        <w:rPr>
          <w:rFonts w:ascii="Helvetica" w:hAnsi="Helvetica" w:cs="Helvetica"/>
          <w:sz w:val="24"/>
          <w:szCs w:val="24"/>
          <w:lang w:val="en-US"/>
        </w:rPr>
      </w:pPr>
      <w:r w:rsidRPr="00D37B2F">
        <w:rPr>
          <w:rFonts w:ascii="Helvetica" w:hAnsi="Helvetica" w:cs="Helvetica"/>
          <w:sz w:val="24"/>
          <w:szCs w:val="24"/>
        </w:rPr>
        <w:t>What would a society without homelessness look like?</w:t>
      </w:r>
    </w:p>
    <w:p w14:paraId="4C506948" w14:textId="77777777" w:rsidR="008E1BDB" w:rsidRDefault="008E1BDB" w:rsidP="00112511">
      <w:pPr>
        <w:spacing w:after="0"/>
        <w:rPr>
          <w:rFonts w:ascii="Helvetica" w:hAnsi="Helvetica" w:cs="Helvetica"/>
          <w:sz w:val="24"/>
          <w:szCs w:val="24"/>
          <w:lang w:val="en-US"/>
        </w:rPr>
      </w:pPr>
    </w:p>
    <w:p w14:paraId="1B12EFA7" w14:textId="77777777" w:rsidR="00D37B2F" w:rsidRPr="00D37B2F" w:rsidRDefault="00D37B2F" w:rsidP="00D37B2F">
      <w:pPr>
        <w:spacing w:after="0"/>
        <w:rPr>
          <w:rFonts w:ascii="Helvetica" w:hAnsi="Helvetica" w:cs="Helvetica"/>
          <w:b/>
          <w:bCs/>
          <w:sz w:val="24"/>
          <w:szCs w:val="24"/>
          <w:lang w:val="en-US"/>
        </w:rPr>
      </w:pPr>
      <w:r w:rsidRPr="00D37B2F">
        <w:rPr>
          <w:rFonts w:ascii="Helvetica" w:hAnsi="Helvetica" w:cs="Helvetica"/>
          <w:b/>
          <w:bCs/>
          <w:sz w:val="24"/>
          <w:szCs w:val="24"/>
          <w:lang w:val="en-US"/>
        </w:rPr>
        <w:t>By Dan Laxer</w:t>
      </w:r>
    </w:p>
    <w:p w14:paraId="62905EF9" w14:textId="408091F0" w:rsidR="00091A77" w:rsidRPr="00D37B2F" w:rsidRDefault="00D37B2F" w:rsidP="00D37B2F">
      <w:pPr>
        <w:spacing w:after="0"/>
        <w:rPr>
          <w:rFonts w:ascii="Helvetica" w:hAnsi="Helvetica" w:cs="Helvetica"/>
          <w:b/>
          <w:bCs/>
          <w:sz w:val="24"/>
          <w:szCs w:val="24"/>
          <w:lang w:val="en-US"/>
        </w:rPr>
      </w:pPr>
      <w:r w:rsidRPr="00D37B2F">
        <w:rPr>
          <w:rFonts w:ascii="Helvetica" w:hAnsi="Helvetica" w:cs="Helvetica"/>
          <w:b/>
          <w:bCs/>
          <w:sz w:val="24"/>
          <w:szCs w:val="24"/>
          <w:lang w:val="en-US"/>
        </w:rPr>
        <w:t>The Suburban</w:t>
      </w:r>
      <w:r w:rsidR="008E1BDB" w:rsidRPr="00D37B2F">
        <w:rPr>
          <w:rFonts w:ascii="Helvetica" w:hAnsi="Helvetica" w:cs="Helvetica"/>
          <w:b/>
          <w:bCs/>
          <w:sz w:val="24"/>
          <w:szCs w:val="24"/>
          <w:lang w:val="en-US"/>
        </w:rPr>
        <w:t xml:space="preserve"> </w:t>
      </w:r>
      <w:r w:rsidR="0041614C" w:rsidRPr="00D37B2F">
        <w:rPr>
          <w:rFonts w:ascii="Helvetica" w:hAnsi="Helvetica" w:cs="Helvetica"/>
          <w:b/>
          <w:bCs/>
          <w:sz w:val="24"/>
          <w:szCs w:val="24"/>
          <w:lang w:val="en-US"/>
        </w:rPr>
        <w:t xml:space="preserve">— </w:t>
      </w:r>
      <w:r w:rsidR="00BF70FC" w:rsidRPr="00D37B2F">
        <w:rPr>
          <w:rFonts w:ascii="Helvetica" w:hAnsi="Helvetica" w:cs="Helvetica"/>
          <w:b/>
          <w:bCs/>
          <w:sz w:val="24"/>
          <w:szCs w:val="24"/>
          <w:lang w:val="en-US"/>
        </w:rPr>
        <w:t>LJI</w:t>
      </w:r>
    </w:p>
    <w:p w14:paraId="62DBA5FF" w14:textId="77777777" w:rsidR="00D37B2F" w:rsidRDefault="00D37B2F" w:rsidP="00112511">
      <w:pPr>
        <w:spacing w:after="0"/>
        <w:rPr>
          <w:rFonts w:ascii="Helvetica" w:hAnsi="Helvetica" w:cs="Helvetica"/>
          <w:sz w:val="24"/>
          <w:szCs w:val="24"/>
          <w:lang w:val="en-US"/>
        </w:rPr>
      </w:pPr>
    </w:p>
    <w:p w14:paraId="2C7C8CFB"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What would a society without homelessness look like?</w:t>
      </w:r>
    </w:p>
    <w:p w14:paraId="41393846"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“Finland,” says James Hughes, president and CEO of the Old Brewery Mission. “Finland has almost eliminated homelessness.” Then why haven’t we? On any given night in Montreal there are about 5,000 people sleeping on the streets. In Finland, it’s about one in 4,000. Or at least it used to be. Although the Nordic country’s homeless rate has gone back up somewhat, it is still considered to be one of the lowest in the world, an example of how the will found a way.</w:t>
      </w:r>
    </w:p>
    <w:p w14:paraId="4B30AD05"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“One of the features of a community without homelessness,” Hughes tells </w:t>
      </w:r>
      <w:r w:rsidRPr="00D37B2F">
        <w:rPr>
          <w:rFonts w:ascii="Helvetica" w:hAnsi="Helvetica" w:cs="Helvetica"/>
          <w:i/>
          <w:iCs/>
          <w:sz w:val="24"/>
          <w:szCs w:val="24"/>
        </w:rPr>
        <w:t>The Suburban</w:t>
      </w:r>
      <w:r w:rsidRPr="00D37B2F">
        <w:rPr>
          <w:rFonts w:ascii="Helvetica" w:hAnsi="Helvetica" w:cs="Helvetica"/>
          <w:sz w:val="24"/>
          <w:szCs w:val="24"/>
        </w:rPr>
        <w:t xml:space="preserve">, </w:t>
      </w:r>
      <w:proofErr w:type="gramStart"/>
      <w:r w:rsidRPr="00D37B2F">
        <w:rPr>
          <w:rFonts w:ascii="Helvetica" w:hAnsi="Helvetica" w:cs="Helvetica"/>
          <w:sz w:val="24"/>
          <w:szCs w:val="24"/>
        </w:rPr>
        <w:t>“is</w:t>
      </w:r>
      <w:proofErr w:type="gramEnd"/>
      <w:r w:rsidRPr="00D37B2F">
        <w:rPr>
          <w:rFonts w:ascii="Helvetica" w:hAnsi="Helvetica" w:cs="Helvetica"/>
          <w:sz w:val="24"/>
          <w:szCs w:val="24"/>
        </w:rPr>
        <w:t xml:space="preserve"> that you can convert your shelters into housing. You don’t need them anymore. That’s one of my dreams.”</w:t>
      </w:r>
    </w:p>
    <w:p w14:paraId="256A7F9F"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 xml:space="preserve">In fact, Hughes recently gave a </w:t>
      </w:r>
      <w:proofErr w:type="spellStart"/>
      <w:r w:rsidRPr="00D37B2F">
        <w:rPr>
          <w:rFonts w:ascii="Helvetica" w:hAnsi="Helvetica" w:cs="Helvetica"/>
          <w:sz w:val="24"/>
          <w:szCs w:val="24"/>
        </w:rPr>
        <w:t>TedX</w:t>
      </w:r>
      <w:proofErr w:type="spellEnd"/>
      <w:r w:rsidRPr="00D37B2F">
        <w:rPr>
          <w:rFonts w:ascii="Helvetica" w:hAnsi="Helvetica" w:cs="Helvetica"/>
          <w:sz w:val="24"/>
          <w:szCs w:val="24"/>
        </w:rPr>
        <w:t xml:space="preserve"> talk titled “What if we stopped homelessness before it started?” The title came about, he explains, through the Old Brewery’s mission: fighting and reducing homelessness, “and hopefully, one day, eliminating homelessness.” It is fairly new for Hughes and others in the field to focus on “homelessness prevention and its promise to try to reduce demand for treatment services, to reduce the likelihood that anyone will ever become homeless in the first place.”</w:t>
      </w:r>
    </w:p>
    <w:p w14:paraId="01AEB255"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 xml:space="preserve">We are a society that accepts homelessness, that has incorporated it. Homeless </w:t>
      </w:r>
      <w:proofErr w:type="spellStart"/>
      <w:r w:rsidRPr="00D37B2F">
        <w:rPr>
          <w:rFonts w:ascii="Helvetica" w:hAnsi="Helvetica" w:cs="Helvetica"/>
          <w:sz w:val="24"/>
          <w:szCs w:val="24"/>
        </w:rPr>
        <w:t>Montrealers</w:t>
      </w:r>
      <w:proofErr w:type="spellEnd"/>
      <w:r w:rsidRPr="00D37B2F">
        <w:rPr>
          <w:rFonts w:ascii="Helvetica" w:hAnsi="Helvetica" w:cs="Helvetica"/>
          <w:sz w:val="24"/>
          <w:szCs w:val="24"/>
        </w:rPr>
        <w:t xml:space="preserve"> are everywhere, from downtown to the West Island. Metro stations, parks and tent encampments, storefronts and doorways, emergency rooms, even the airport have all become living spaces, “because there’s just no space,” says Hughes. “There’s no housing.”</w:t>
      </w:r>
    </w:p>
    <w:p w14:paraId="25FC29DE"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The Martinez Ferrada administration has made homelessness its top priority. But eliminating it requires a new kind of thinking, thinking about the underlying causes, be they economic, systematic, or related to health and psychological issues, addiction, etc. “What’s generating homelessness?” Hughes asks emphatically. “And can we stop it?”</w:t>
      </w:r>
    </w:p>
    <w:p w14:paraId="55DEEBF6"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It is a big public policy issue that affects all of us, he says. Older people with cognition issues, and people coming out of prisons, youth protection, and even hospitals are all at risk of becoming homeless. “These institutions themselves have to be awakened to the fact that they’re generating too much homelessness. They have to care. They have to have rules. They have to have capacity to assess. And they need housing expertise, so that when they release these people, they’re not released to the street, they’re released to housing.”</w:t>
      </w:r>
    </w:p>
    <w:p w14:paraId="640F23B1"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lastRenderedPageBreak/>
        <w:t>And therein lies perhaps the biggest issue for the city, with skyrocketing housing costs and an increasing number of people who are struggling, “the housing crisis causing the homelessness crisis.” If people “do find themselves at the doorway of eviction,” Hughes says, “where do they go?</w:t>
      </w:r>
    </w:p>
    <w:p w14:paraId="33D929A6"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“That’s the prevention stream,” he adds. “Housing is prevention, and prevention is housing.” Options need to be made available other than the street, other than shelters.</w:t>
      </w:r>
    </w:p>
    <w:p w14:paraId="2D1F91CF"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 xml:space="preserve">He says he has faith in the city administration, and the initiatives being taken to fight homelessness: supporting community organizations, mitigating the tent encampment problem, providing funding for rent assistance. The affordable housing budget has also been increased to $579 million over 10 years. “I’m so impressed by not only their heads, but their hearts. They really are working really hard on it.” Anticipating Hughes’ </w:t>
      </w:r>
      <w:proofErr w:type="spellStart"/>
      <w:r w:rsidRPr="00D37B2F">
        <w:rPr>
          <w:rFonts w:ascii="Helvetica" w:hAnsi="Helvetica" w:cs="Helvetica"/>
          <w:sz w:val="24"/>
          <w:szCs w:val="24"/>
        </w:rPr>
        <w:t>TedX</w:t>
      </w:r>
      <w:proofErr w:type="spellEnd"/>
      <w:r w:rsidRPr="00D37B2F">
        <w:rPr>
          <w:rFonts w:ascii="Helvetica" w:hAnsi="Helvetica" w:cs="Helvetica"/>
          <w:sz w:val="24"/>
          <w:szCs w:val="24"/>
        </w:rPr>
        <w:t xml:space="preserve"> talk, earlier this year Mayor Soraya Matinez Ferrada said, “Getting people off the street is essential, but first and foremost we need to prevent them from getting there in the first place.”</w:t>
      </w:r>
    </w:p>
    <w:p w14:paraId="2F297722" w14:textId="77777777" w:rsidR="00D37B2F" w:rsidRPr="00D37B2F" w:rsidRDefault="00D37B2F" w:rsidP="00D37B2F">
      <w:pPr>
        <w:spacing w:after="0"/>
        <w:rPr>
          <w:rFonts w:ascii="Helvetica" w:hAnsi="Helvetica" w:cs="Helvetica"/>
          <w:sz w:val="24"/>
          <w:szCs w:val="24"/>
        </w:rPr>
      </w:pPr>
      <w:r w:rsidRPr="00D37B2F">
        <w:rPr>
          <w:rFonts w:ascii="Helvetica" w:hAnsi="Helvetica" w:cs="Helvetica"/>
          <w:sz w:val="24"/>
          <w:szCs w:val="24"/>
        </w:rPr>
        <w:t>It starts with a change of societal mindset. The people Hughes comes into contact with every day, he says, are “incredibly generous, incredibly talented,” but “often incredibly unwell, and incredibly isolated.” The sense of total loss is what they share, along with the “totally false” stigma that homeless people are “sick, dirty, dangerous,” says Hughes. “That’s just not true.” </w:t>
      </w:r>
      <w:ins w:id="0" w:author="Unknown">
        <w:r w:rsidRPr="00D37B2F">
          <w:rPr>
            <w:rFonts w:ascii="Helvetica" w:hAnsi="Helvetica" w:cs="Helvetica"/>
            <w:sz w:val="24"/>
            <w:szCs w:val="24"/>
          </w:rPr>
          <w:t>n</w:t>
        </w:r>
      </w:ins>
    </w:p>
    <w:p w14:paraId="7698D13A" w14:textId="77777777" w:rsidR="00D37B2F" w:rsidRPr="008E1BDB" w:rsidRDefault="00D37B2F" w:rsidP="00112511">
      <w:pPr>
        <w:spacing w:after="0"/>
        <w:rPr>
          <w:rFonts w:ascii="Helvetica" w:hAnsi="Helvetica" w:cs="Helvetica"/>
          <w:sz w:val="24"/>
          <w:szCs w:val="24"/>
          <w:lang w:val="en-US"/>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D2B"/>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771F1"/>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37B2F"/>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807</Words>
  <Characters>3230</Characters>
  <Application>Microsoft Office Word</Application>
  <DocSecurity>0</DocSecurity>
  <Lines>3230</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2026-07-30T22:58:00Z</dcterms:created>
  <dcterms:modified xsi:type="dcterms:W3CDTF">2026-07-30T22:58:00Z</dcterms:modified>
</cp:coreProperties>
</file>