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008B89EE" w:rsidR="008E1BDB" w:rsidRPr="00BD08D3" w:rsidRDefault="00BD08D3" w:rsidP="00112511">
      <w:pPr>
        <w:spacing w:after="0"/>
        <w:rPr>
          <w:rFonts w:ascii="Helvetica" w:hAnsi="Helvetica" w:cs="Helvetica"/>
          <w:b/>
          <w:bCs/>
          <w:sz w:val="24"/>
          <w:szCs w:val="24"/>
          <w:lang w:val="en-US"/>
        </w:rPr>
      </w:pPr>
      <w:r w:rsidRPr="00BD08D3">
        <w:rPr>
          <w:rFonts w:ascii="Helvetica" w:hAnsi="Helvetica" w:cs="Helvetica"/>
          <w:b/>
          <w:bCs/>
          <w:sz w:val="24"/>
          <w:szCs w:val="24"/>
          <w:lang w:val="en-US"/>
        </w:rPr>
        <w:t>A most meaningful vacation, 25 years later</w:t>
      </w:r>
    </w:p>
    <w:p w14:paraId="4F27E6AF" w14:textId="77777777" w:rsidR="00BD08D3" w:rsidRDefault="00BD08D3" w:rsidP="00112511">
      <w:pPr>
        <w:spacing w:after="0"/>
        <w:rPr>
          <w:rFonts w:ascii="Helvetica" w:hAnsi="Helvetica" w:cs="Helvetica"/>
          <w:sz w:val="24"/>
          <w:szCs w:val="24"/>
          <w:lang w:val="en-US"/>
        </w:rPr>
      </w:pPr>
    </w:p>
    <w:p w14:paraId="7A82B04C" w14:textId="779B8F6D" w:rsidR="00BD08D3" w:rsidRDefault="00BD08D3" w:rsidP="00112511">
      <w:pPr>
        <w:spacing w:after="0"/>
        <w:rPr>
          <w:rFonts w:ascii="Helvetica" w:hAnsi="Helvetica" w:cs="Helvetica"/>
          <w:sz w:val="24"/>
          <w:szCs w:val="24"/>
          <w:lang w:val="en-US"/>
        </w:rPr>
      </w:pPr>
      <w:r w:rsidRPr="00BD08D3">
        <w:rPr>
          <w:rFonts w:ascii="Helvetica" w:hAnsi="Helvetica" w:cs="Helvetica"/>
          <w:sz w:val="24"/>
          <w:szCs w:val="24"/>
        </w:rPr>
        <w:t xml:space="preserve">By the time you, dear readers, read this article and others in this hard (paper) copy issue of FYI, you may have returned from your </w:t>
      </w:r>
      <w:proofErr w:type="spellStart"/>
      <w:r w:rsidRPr="00BD08D3">
        <w:rPr>
          <w:rFonts w:ascii="Helvetica" w:hAnsi="Helvetica" w:cs="Helvetica"/>
          <w:sz w:val="24"/>
          <w:szCs w:val="24"/>
        </w:rPr>
        <w:t>va</w:t>
      </w:r>
      <w:proofErr w:type="spellEnd"/>
      <w:r w:rsidRPr="00BD08D3">
        <w:rPr>
          <w:rFonts w:ascii="Helvetica" w:hAnsi="Helvetica" w:cs="Helvetica"/>
          <w:sz w:val="24"/>
          <w:szCs w:val="24"/>
        </w:rPr>
        <w:t>- or stay-cations during the construction holiday. Personally, I spend my time in that period enjoying the splendours of our scenic highways to various locales in Quebec and Ontario. I save my U.S. trips in sunnier climes for later in the year when warmth is a relief from our bitter cold and snow.</w:t>
      </w:r>
    </w:p>
    <w:p w14:paraId="2B8BA85B" w14:textId="77777777" w:rsidR="003B563E" w:rsidRPr="00BD08D3" w:rsidRDefault="003B563E" w:rsidP="00112511">
      <w:pPr>
        <w:spacing w:after="0"/>
        <w:rPr>
          <w:rFonts w:ascii="Helvetica" w:hAnsi="Helvetica" w:cs="Helvetica"/>
          <w:b/>
          <w:bCs/>
          <w:sz w:val="24"/>
          <w:szCs w:val="24"/>
          <w:lang w:val="en-US"/>
        </w:rPr>
      </w:pPr>
    </w:p>
    <w:p w14:paraId="34E04EB4" w14:textId="77777777" w:rsidR="00BD08D3" w:rsidRPr="00BD08D3" w:rsidRDefault="00BD08D3" w:rsidP="00BD08D3">
      <w:pPr>
        <w:spacing w:after="0"/>
        <w:rPr>
          <w:rFonts w:ascii="Helvetica" w:hAnsi="Helvetica" w:cs="Helvetica"/>
          <w:b/>
          <w:bCs/>
          <w:sz w:val="24"/>
          <w:szCs w:val="24"/>
          <w:lang w:val="en-US"/>
        </w:rPr>
      </w:pPr>
      <w:r w:rsidRPr="00BD08D3">
        <w:rPr>
          <w:rFonts w:ascii="Helvetica" w:hAnsi="Helvetica" w:cs="Helvetica"/>
          <w:b/>
          <w:bCs/>
          <w:sz w:val="24"/>
          <w:szCs w:val="24"/>
          <w:lang w:val="en-US"/>
        </w:rPr>
        <w:t>By Joel Goldenberg</w:t>
      </w:r>
    </w:p>
    <w:p w14:paraId="62905EF9" w14:textId="1C381706" w:rsidR="00091A77" w:rsidRPr="00BD08D3" w:rsidRDefault="00BD08D3" w:rsidP="00BD08D3">
      <w:pPr>
        <w:spacing w:after="0"/>
        <w:rPr>
          <w:rFonts w:ascii="Helvetica" w:hAnsi="Helvetica" w:cs="Helvetica"/>
          <w:b/>
          <w:bCs/>
          <w:sz w:val="24"/>
          <w:szCs w:val="24"/>
          <w:lang w:val="en-US"/>
        </w:rPr>
      </w:pPr>
      <w:r w:rsidRPr="00BD08D3">
        <w:rPr>
          <w:rFonts w:ascii="Helvetica" w:hAnsi="Helvetica" w:cs="Helvetica"/>
          <w:b/>
          <w:bCs/>
          <w:sz w:val="24"/>
          <w:szCs w:val="24"/>
          <w:lang w:val="en-US"/>
        </w:rPr>
        <w:t>The Suburban</w:t>
      </w:r>
      <w:r w:rsidR="008E1BDB" w:rsidRPr="00BD08D3">
        <w:rPr>
          <w:rFonts w:ascii="Helvetica" w:hAnsi="Helvetica" w:cs="Helvetica"/>
          <w:b/>
          <w:bCs/>
          <w:sz w:val="24"/>
          <w:szCs w:val="24"/>
          <w:lang w:val="en-US"/>
        </w:rPr>
        <w:t xml:space="preserve"> </w:t>
      </w:r>
      <w:r w:rsidR="0041614C" w:rsidRPr="00BD08D3">
        <w:rPr>
          <w:rFonts w:ascii="Helvetica" w:hAnsi="Helvetica" w:cs="Helvetica"/>
          <w:b/>
          <w:bCs/>
          <w:sz w:val="24"/>
          <w:szCs w:val="24"/>
          <w:lang w:val="en-US"/>
        </w:rPr>
        <w:t xml:space="preserve">— </w:t>
      </w:r>
      <w:r w:rsidR="00BF70FC" w:rsidRPr="00BD08D3">
        <w:rPr>
          <w:rFonts w:ascii="Helvetica" w:hAnsi="Helvetica" w:cs="Helvetica"/>
          <w:b/>
          <w:bCs/>
          <w:sz w:val="24"/>
          <w:szCs w:val="24"/>
          <w:lang w:val="en-US"/>
        </w:rPr>
        <w:t>LJI</w:t>
      </w:r>
    </w:p>
    <w:p w14:paraId="318BF7C5" w14:textId="77777777" w:rsidR="00BD08D3" w:rsidRDefault="00BD08D3" w:rsidP="00BD08D3">
      <w:pPr>
        <w:spacing w:after="0"/>
        <w:rPr>
          <w:rFonts w:ascii="Helvetica" w:hAnsi="Helvetica" w:cs="Helvetica"/>
          <w:sz w:val="24"/>
          <w:szCs w:val="24"/>
          <w:lang w:val="en-US"/>
        </w:rPr>
      </w:pPr>
    </w:p>
    <w:p w14:paraId="33F7B797"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 xml:space="preserve">By the time you, dear readers, read this article and others in this hard (paper) copy issue of FYI, you may have returned from your </w:t>
      </w:r>
      <w:proofErr w:type="spellStart"/>
      <w:r w:rsidRPr="00BD08D3">
        <w:rPr>
          <w:rFonts w:ascii="Helvetica" w:hAnsi="Helvetica" w:cs="Helvetica"/>
          <w:sz w:val="24"/>
          <w:szCs w:val="24"/>
        </w:rPr>
        <w:t>va</w:t>
      </w:r>
      <w:proofErr w:type="spellEnd"/>
      <w:r w:rsidRPr="00BD08D3">
        <w:rPr>
          <w:rFonts w:ascii="Helvetica" w:hAnsi="Helvetica" w:cs="Helvetica"/>
          <w:sz w:val="24"/>
          <w:szCs w:val="24"/>
        </w:rPr>
        <w:t>- or stay-cations during the construction holiday. Personally, I spend my time in that period enjoying the splendours of our scenic highways to various locales in Quebec and Ontario. I save my U.S. trips in sunnier climes for later in the year when warmth is a relief from our bitter cold and snow.</w:t>
      </w:r>
    </w:p>
    <w:p w14:paraId="414AE549"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But in years past, on several occasions, my summer week off from </w:t>
      </w:r>
      <w:r w:rsidRPr="00BD08D3">
        <w:rPr>
          <w:rFonts w:ascii="Helvetica" w:hAnsi="Helvetica" w:cs="Helvetica"/>
          <w:i/>
          <w:iCs/>
          <w:sz w:val="24"/>
          <w:szCs w:val="24"/>
        </w:rPr>
        <w:t>The Suburban</w:t>
      </w:r>
      <w:r w:rsidRPr="00BD08D3">
        <w:rPr>
          <w:rFonts w:ascii="Helvetica" w:hAnsi="Helvetica" w:cs="Helvetica"/>
          <w:sz w:val="24"/>
          <w:szCs w:val="24"/>
        </w:rPr>
        <w:t> meant one of my many trips to New York City, which used to be a very wonderful experience from my point of view as a music fan. I excitedly perused the shelves of such legacy record stores as Tower Records, HMV (yes, the U.S. had an HMV), the Virgin Megastore in Times Square, and 8th Street, which had plenty of very cool independent stores with new or used LPs and CDs. The most wonderful place of all was J. and R. Music World, which was separated into several sections with separate store entrances relating to music and electronics. I could have spent hours in any of these stores, but time was precious.</w:t>
      </w:r>
    </w:p>
    <w:p w14:paraId="714AFBA8"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All of my vacations to New York were great in one way or another, though when I was a kid, I didn’t go wandering off too far in the rather grungy 1970s. Even by 1993, when I returned to the city after a gap of 15 years, I was hesitant to go on the subway. Unfortunately, during that visit, the first of the two attacks on the World Trade Center took place. Happily, on subsequent trips, I boarded the subway with confidence.</w:t>
      </w:r>
    </w:p>
    <w:p w14:paraId="64A54993"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What happened after 1993 was wonderful, but also wistful in retrospect.</w:t>
      </w:r>
    </w:p>
    <w:p w14:paraId="34047BD2"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One of my visits was during our paper’s vacation period in late July 2001. Now, New York is a city where you can just turn a corner and see a celebrity, let alone gawk at one who is coming out of a Broadway show he or she is starring in, and hope he or she takes the time to shake hands or take a selfie with you.</w:t>
      </w:r>
    </w:p>
    <w:p w14:paraId="2B0F04F3"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“I don’t pose!” was </w:t>
      </w:r>
      <w:r w:rsidRPr="00BD08D3">
        <w:rPr>
          <w:rFonts w:ascii="Helvetica" w:hAnsi="Helvetica" w:cs="Helvetica"/>
          <w:i/>
          <w:iCs/>
          <w:sz w:val="24"/>
          <w:szCs w:val="24"/>
        </w:rPr>
        <w:t xml:space="preserve">Star Trek: The Next </w:t>
      </w:r>
      <w:proofErr w:type="gramStart"/>
      <w:r w:rsidRPr="00BD08D3">
        <w:rPr>
          <w:rFonts w:ascii="Helvetica" w:hAnsi="Helvetica" w:cs="Helvetica"/>
          <w:i/>
          <w:iCs/>
          <w:sz w:val="24"/>
          <w:szCs w:val="24"/>
        </w:rPr>
        <w:t>Generation</w:t>
      </w:r>
      <w:r w:rsidRPr="00BD08D3">
        <w:rPr>
          <w:rFonts w:ascii="Helvetica" w:hAnsi="Helvetica" w:cs="Helvetica"/>
          <w:sz w:val="24"/>
          <w:szCs w:val="24"/>
        </w:rPr>
        <w:t>‘</w:t>
      </w:r>
      <w:proofErr w:type="gramEnd"/>
      <w:r w:rsidRPr="00BD08D3">
        <w:rPr>
          <w:rFonts w:ascii="Helvetica" w:hAnsi="Helvetica" w:cs="Helvetica"/>
          <w:sz w:val="24"/>
          <w:szCs w:val="24"/>
        </w:rPr>
        <w:t>s Captain Luc Picard’s (Patrick Stewart in real life) almost Shakespearean response to the latter request from a fan on one trip I took. I and other audience members had just seen him in the quite good </w:t>
      </w:r>
      <w:r w:rsidRPr="00BD08D3">
        <w:rPr>
          <w:rFonts w:ascii="Helvetica" w:hAnsi="Helvetica" w:cs="Helvetica"/>
          <w:i/>
          <w:iCs/>
          <w:sz w:val="24"/>
          <w:szCs w:val="24"/>
        </w:rPr>
        <w:t>Scrooge</w:t>
      </w:r>
      <w:r w:rsidRPr="00BD08D3">
        <w:rPr>
          <w:rFonts w:ascii="Helvetica" w:hAnsi="Helvetica" w:cs="Helvetica"/>
          <w:sz w:val="24"/>
          <w:szCs w:val="24"/>
        </w:rPr>
        <w:t>.</w:t>
      </w:r>
    </w:p>
    <w:p w14:paraId="7A3DBA10"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lastRenderedPageBreak/>
        <w:t>But whereas most of my trips to the Big Apple have featured encounters of one or another sort with actors and actresses, the 2001 trip exceeded my expectations in encountering my musical heroes. Some with more ease than others.</w:t>
      </w:r>
    </w:p>
    <w:p w14:paraId="2D17E536"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First, my number-one musical personality: Brian Wilson of the Beach Boys. I had heard he was appearing on Conan O’Brien’s NBC show and duly showed up very early in the morning at Rockefeller Center to see if I could get a standby ticket. As it turned out, I was the first in line to be turned away.</w:t>
      </w:r>
    </w:p>
    <w:p w14:paraId="08C10397"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A few incidents increased my determination, so failing to see Brian play (I was able to several times in concert in the ensuing years), I decided to wait for him to complete the Conan taping, which was in the afternoon.</w:t>
      </w:r>
    </w:p>
    <w:p w14:paraId="6FB36975"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After some time, the big man came out, totally alone. As it turned out, there were two other fans waiting and we gathered around Brian as he waited to be picked up. Sadly, as was his tendency on some occasions, he was almost totally catatonic, and all he would offer was a handshake. I don’t know if that was part of his mental illness, a defence mechanism, or both. Thankfully, he was more at ease when we met backstage at Place des Arts four years later.</w:t>
      </w:r>
    </w:p>
    <w:p w14:paraId="50E190C8"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The second musical hero was Joe Strummer of the Clash. I never listened much to their earlier punk albums, but I adored the 2-LP </w:t>
      </w:r>
      <w:r w:rsidRPr="00BD08D3">
        <w:rPr>
          <w:rFonts w:ascii="Helvetica" w:hAnsi="Helvetica" w:cs="Helvetica"/>
          <w:i/>
          <w:iCs/>
          <w:sz w:val="24"/>
          <w:szCs w:val="24"/>
        </w:rPr>
        <w:t>London Calling</w:t>
      </w:r>
      <w:r w:rsidRPr="00BD08D3">
        <w:rPr>
          <w:rFonts w:ascii="Helvetica" w:hAnsi="Helvetica" w:cs="Helvetica"/>
          <w:sz w:val="24"/>
          <w:szCs w:val="24"/>
        </w:rPr>
        <w:t> and the eclectic 3-LP </w:t>
      </w:r>
      <w:r w:rsidRPr="00BD08D3">
        <w:rPr>
          <w:rFonts w:ascii="Helvetica" w:hAnsi="Helvetica" w:cs="Helvetica"/>
          <w:i/>
          <w:iCs/>
          <w:sz w:val="24"/>
          <w:szCs w:val="24"/>
        </w:rPr>
        <w:t>Sandinista.</w:t>
      </w:r>
      <w:r w:rsidRPr="00BD08D3">
        <w:rPr>
          <w:rFonts w:ascii="Helvetica" w:hAnsi="Helvetica" w:cs="Helvetica"/>
          <w:sz w:val="24"/>
          <w:szCs w:val="24"/>
        </w:rPr>
        <w:t> As it turned out, Strummer was doing a fan meet and greet at the Virgin Megastore. I hung out and chatted with him very briefly. Then, behind me, a guy said hi to Joe. It was famed actor Steve Buscemi. See what I mean about celebrities popping out of the woodwork in the Big Apple?</w:t>
      </w:r>
    </w:p>
    <w:p w14:paraId="787C3C6B"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Sadly, this encounter was wistful, as Strummer passed away about a year later.</w:t>
      </w:r>
    </w:p>
    <w:p w14:paraId="5126C710"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Then I paid (through the nose, as it turns out) to see Chuck Negron of Three Dog Night, a group I loved since hearing the immortal lyrics “Jeremiah was a bullfrog...” from the number one </w:t>
      </w:r>
      <w:r w:rsidRPr="00BD08D3">
        <w:rPr>
          <w:rFonts w:ascii="Helvetica" w:hAnsi="Helvetica" w:cs="Helvetica"/>
          <w:i/>
          <w:iCs/>
          <w:sz w:val="24"/>
          <w:szCs w:val="24"/>
        </w:rPr>
        <w:t>Joy to the World</w:t>
      </w:r>
      <w:r w:rsidRPr="00BD08D3">
        <w:rPr>
          <w:rFonts w:ascii="Helvetica" w:hAnsi="Helvetica" w:cs="Helvetica"/>
          <w:sz w:val="24"/>
          <w:szCs w:val="24"/>
        </w:rPr>
        <w:t> in the early 1970s. Negron, who recently passed away, had written a great autobiography about his career and harrowing drug use, and I was happy to compliment him on it (the book, not the harrowing drug use).</w:t>
      </w:r>
    </w:p>
    <w:p w14:paraId="57AF83C2"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That trip also included my view of a huge Aaliyah poster at the Virgin Megastore, advertising her latest release; and my first venture into the World Trade Center. Not one of the two towers, but the building containing the multi-level Borders store, known as 5WTC.</w:t>
      </w:r>
    </w:p>
    <w:p w14:paraId="035E863E"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 xml:space="preserve">We all know what happened next. Very soon afterwards, Aaliyah perished in a plane crash after shooting a music video to promote that new album. The WTC, including its Borders store and Borders in general, are no more. Also, pretty much all </w:t>
      </w:r>
      <w:proofErr w:type="gramStart"/>
      <w:r w:rsidRPr="00BD08D3">
        <w:rPr>
          <w:rFonts w:ascii="Helvetica" w:hAnsi="Helvetica" w:cs="Helvetica"/>
          <w:sz w:val="24"/>
          <w:szCs w:val="24"/>
        </w:rPr>
        <w:t>those record</w:t>
      </w:r>
      <w:proofErr w:type="gramEnd"/>
      <w:r w:rsidRPr="00BD08D3">
        <w:rPr>
          <w:rFonts w:ascii="Helvetica" w:hAnsi="Helvetica" w:cs="Helvetica"/>
          <w:sz w:val="24"/>
          <w:szCs w:val="24"/>
        </w:rPr>
        <w:t xml:space="preserve"> stores mentioned above are gone.</w:t>
      </w:r>
    </w:p>
    <w:p w14:paraId="5C50A70D"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This is an indication that we must treasure every moment, as eras come to an end, musical or otherwise. Savour your vacations.</w:t>
      </w:r>
    </w:p>
    <w:p w14:paraId="1D259636"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 xml:space="preserve">Speaking of eras ending, I was struck by the recent news that the aforementioned 8th Street in NYC was being co-named Jimi Hendrix Way, as it is </w:t>
      </w:r>
      <w:r w:rsidRPr="00BD08D3">
        <w:rPr>
          <w:rFonts w:ascii="Helvetica" w:hAnsi="Helvetica" w:cs="Helvetica"/>
          <w:sz w:val="24"/>
          <w:szCs w:val="24"/>
        </w:rPr>
        <w:lastRenderedPageBreak/>
        <w:t>also the locale of his Electric Lady Studios, where many legendary albums were recorded.</w:t>
      </w:r>
    </w:p>
    <w:p w14:paraId="46004C17" w14:textId="77777777" w:rsidR="00BD08D3" w:rsidRPr="00BD08D3" w:rsidRDefault="00BD08D3" w:rsidP="00BD08D3">
      <w:pPr>
        <w:spacing w:after="0"/>
        <w:rPr>
          <w:rFonts w:ascii="Helvetica" w:hAnsi="Helvetica" w:cs="Helvetica"/>
          <w:sz w:val="24"/>
          <w:szCs w:val="24"/>
        </w:rPr>
      </w:pPr>
      <w:r w:rsidRPr="00BD08D3">
        <w:rPr>
          <w:rFonts w:ascii="Helvetica" w:hAnsi="Helvetica" w:cs="Helvetica"/>
          <w:sz w:val="24"/>
          <w:szCs w:val="24"/>
        </w:rPr>
        <w:t>Too bad that didn’t happen when the street was chock full of musical delights. </w:t>
      </w:r>
      <w:ins w:id="0" w:author="Unknown">
        <w:r w:rsidRPr="00BD08D3">
          <w:rPr>
            <w:rFonts w:ascii="Helvetica" w:hAnsi="Helvetica" w:cs="Helvetica"/>
            <w:sz w:val="24"/>
            <w:szCs w:val="24"/>
          </w:rPr>
          <w:t>n</w:t>
        </w:r>
      </w:ins>
    </w:p>
    <w:p w14:paraId="44F84633" w14:textId="77777777" w:rsidR="00BD08D3" w:rsidRPr="00BD08D3" w:rsidRDefault="00BD08D3" w:rsidP="00BD08D3">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8D3"/>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2026-08-07T17:32:00Z</dcterms:created>
  <dcterms:modified xsi:type="dcterms:W3CDTF">2026-08-07T17:32:00Z</dcterms:modified>
</cp:coreProperties>
</file>