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85A4" w14:textId="6C3A0C6A" w:rsidR="008E1BDB" w:rsidRPr="00B10674" w:rsidRDefault="00B10674" w:rsidP="00112511">
      <w:pPr>
        <w:spacing w:after="0"/>
        <w:rPr>
          <w:rFonts w:ascii="Helvetica" w:hAnsi="Helvetica" w:cs="Helvetica"/>
          <w:b/>
          <w:bCs/>
          <w:sz w:val="24"/>
          <w:szCs w:val="24"/>
          <w:lang w:val="en-US"/>
        </w:rPr>
      </w:pPr>
      <w:r w:rsidRPr="00B10674">
        <w:rPr>
          <w:rFonts w:ascii="Helvetica" w:hAnsi="Helvetica" w:cs="Helvetica"/>
          <w:b/>
          <w:bCs/>
          <w:sz w:val="24"/>
          <w:szCs w:val="24"/>
          <w:lang w:val="en-US"/>
        </w:rPr>
        <w:t>Stop the culinary torture!</w:t>
      </w:r>
    </w:p>
    <w:p w14:paraId="05AA68FD" w14:textId="77777777" w:rsidR="00B10674" w:rsidRDefault="00B10674" w:rsidP="00112511">
      <w:pPr>
        <w:spacing w:after="0"/>
        <w:rPr>
          <w:rFonts w:ascii="Helvetica" w:hAnsi="Helvetica" w:cs="Helvetica"/>
          <w:sz w:val="24"/>
          <w:szCs w:val="24"/>
          <w:lang w:val="en-US"/>
        </w:rPr>
      </w:pPr>
    </w:p>
    <w:p w14:paraId="0BC64DBF" w14:textId="55D4DF32" w:rsidR="00B10674" w:rsidRPr="00B10674" w:rsidRDefault="00B10674" w:rsidP="00B10674">
      <w:pPr>
        <w:spacing w:after="0"/>
        <w:rPr>
          <w:rFonts w:ascii="Helvetica" w:hAnsi="Helvetica" w:cs="Helvetica"/>
          <w:sz w:val="24"/>
          <w:szCs w:val="24"/>
        </w:rPr>
      </w:pPr>
      <w:r w:rsidRPr="00B10674">
        <w:rPr>
          <w:rFonts w:ascii="Helvetica" w:hAnsi="Helvetica" w:cs="Helvetica"/>
          <w:sz w:val="24"/>
          <w:szCs w:val="24"/>
        </w:rPr>
        <w:t>As a writer, I do okay, but as a chef, nah.</w:t>
      </w:r>
      <w:r>
        <w:rPr>
          <w:rFonts w:ascii="Helvetica" w:hAnsi="Helvetica" w:cs="Helvetica"/>
          <w:sz w:val="24"/>
          <w:szCs w:val="24"/>
        </w:rPr>
        <w:t xml:space="preserve"> </w:t>
      </w:r>
      <w:r w:rsidRPr="00B10674">
        <w:rPr>
          <w:rFonts w:ascii="Helvetica" w:hAnsi="Helvetica" w:cs="Helvetica"/>
          <w:sz w:val="24"/>
          <w:szCs w:val="24"/>
        </w:rPr>
        <w:t xml:space="preserve">My culinary skills are pretty much limited to having the toaster do my work for </w:t>
      </w:r>
      <w:proofErr w:type="gramStart"/>
      <w:r w:rsidRPr="00B10674">
        <w:rPr>
          <w:rFonts w:ascii="Helvetica" w:hAnsi="Helvetica" w:cs="Helvetica"/>
          <w:sz w:val="24"/>
          <w:szCs w:val="24"/>
        </w:rPr>
        <w:t>me, and</w:t>
      </w:r>
      <w:proofErr w:type="gramEnd"/>
      <w:r w:rsidRPr="00B10674">
        <w:rPr>
          <w:rFonts w:ascii="Helvetica" w:hAnsi="Helvetica" w:cs="Helvetica"/>
          <w:sz w:val="24"/>
          <w:szCs w:val="24"/>
        </w:rPr>
        <w:t xml:space="preserve"> taking out a TV dinner from a microwave to stir it at the halfway point, or close to the finish, and put it in again until it, hopefully, reaches temperature and taste perfection.</w:t>
      </w:r>
    </w:p>
    <w:p w14:paraId="4C506948" w14:textId="77777777" w:rsidR="008E1BDB" w:rsidRDefault="008E1BDB" w:rsidP="00112511">
      <w:pPr>
        <w:spacing w:after="0"/>
        <w:rPr>
          <w:rFonts w:ascii="Helvetica" w:hAnsi="Helvetica" w:cs="Helvetica"/>
          <w:sz w:val="24"/>
          <w:szCs w:val="24"/>
          <w:lang w:val="en-US"/>
        </w:rPr>
      </w:pPr>
    </w:p>
    <w:p w14:paraId="6CC4A49F" w14:textId="77777777" w:rsidR="00B10674" w:rsidRPr="00B10674" w:rsidRDefault="00B10674" w:rsidP="00B10674">
      <w:pPr>
        <w:spacing w:after="0"/>
        <w:rPr>
          <w:rFonts w:ascii="Helvetica" w:hAnsi="Helvetica" w:cs="Helvetica"/>
          <w:b/>
          <w:bCs/>
          <w:sz w:val="24"/>
          <w:szCs w:val="24"/>
          <w:lang w:val="en-US"/>
        </w:rPr>
      </w:pPr>
      <w:r w:rsidRPr="00B10674">
        <w:rPr>
          <w:rFonts w:ascii="Helvetica" w:hAnsi="Helvetica" w:cs="Helvetica"/>
          <w:b/>
          <w:bCs/>
          <w:sz w:val="24"/>
          <w:szCs w:val="24"/>
          <w:lang w:val="en-US"/>
        </w:rPr>
        <w:t>By Joel Goldenberg</w:t>
      </w:r>
    </w:p>
    <w:p w14:paraId="62905EF9" w14:textId="4EEC4665" w:rsidR="00091A77" w:rsidRPr="00B10674" w:rsidRDefault="00B10674" w:rsidP="00B10674">
      <w:pPr>
        <w:spacing w:after="0"/>
        <w:rPr>
          <w:rFonts w:ascii="Helvetica" w:hAnsi="Helvetica" w:cs="Helvetica"/>
          <w:b/>
          <w:bCs/>
          <w:sz w:val="24"/>
          <w:szCs w:val="24"/>
          <w:lang w:val="en-US"/>
        </w:rPr>
      </w:pPr>
      <w:r w:rsidRPr="00B10674">
        <w:rPr>
          <w:rFonts w:ascii="Helvetica" w:hAnsi="Helvetica" w:cs="Helvetica"/>
          <w:b/>
          <w:bCs/>
          <w:sz w:val="24"/>
          <w:szCs w:val="24"/>
          <w:lang w:val="en-US"/>
        </w:rPr>
        <w:t>The Suburban</w:t>
      </w:r>
      <w:r w:rsidR="008E1BDB" w:rsidRPr="00B10674">
        <w:rPr>
          <w:rFonts w:ascii="Helvetica" w:hAnsi="Helvetica" w:cs="Helvetica"/>
          <w:b/>
          <w:bCs/>
          <w:sz w:val="24"/>
          <w:szCs w:val="24"/>
          <w:lang w:val="en-US"/>
        </w:rPr>
        <w:t xml:space="preserve"> </w:t>
      </w:r>
      <w:r w:rsidR="0041614C" w:rsidRPr="00B10674">
        <w:rPr>
          <w:rFonts w:ascii="Helvetica" w:hAnsi="Helvetica" w:cs="Helvetica"/>
          <w:b/>
          <w:bCs/>
          <w:sz w:val="24"/>
          <w:szCs w:val="24"/>
          <w:lang w:val="en-US"/>
        </w:rPr>
        <w:t xml:space="preserve">— </w:t>
      </w:r>
      <w:r w:rsidR="00BF70FC" w:rsidRPr="00B10674">
        <w:rPr>
          <w:rFonts w:ascii="Helvetica" w:hAnsi="Helvetica" w:cs="Helvetica"/>
          <w:b/>
          <w:bCs/>
          <w:sz w:val="24"/>
          <w:szCs w:val="24"/>
          <w:lang w:val="en-US"/>
        </w:rPr>
        <w:t>LJI</w:t>
      </w:r>
    </w:p>
    <w:p w14:paraId="3F4619A9" w14:textId="77777777" w:rsidR="00B10674" w:rsidRDefault="00B10674" w:rsidP="00B10674">
      <w:pPr>
        <w:spacing w:after="0"/>
        <w:rPr>
          <w:rFonts w:ascii="Helvetica" w:hAnsi="Helvetica" w:cs="Helvetica"/>
          <w:sz w:val="24"/>
          <w:szCs w:val="24"/>
          <w:lang w:val="en-US"/>
        </w:rPr>
      </w:pPr>
    </w:p>
    <w:p w14:paraId="3937D634" w14:textId="77777777" w:rsidR="00B10674" w:rsidRPr="00B10674" w:rsidRDefault="00B10674" w:rsidP="00B10674">
      <w:pPr>
        <w:spacing w:after="0"/>
        <w:rPr>
          <w:rFonts w:ascii="Helvetica" w:hAnsi="Helvetica" w:cs="Helvetica"/>
          <w:sz w:val="24"/>
          <w:szCs w:val="24"/>
        </w:rPr>
      </w:pPr>
      <w:r w:rsidRPr="00B10674">
        <w:rPr>
          <w:rFonts w:ascii="Helvetica" w:hAnsi="Helvetica" w:cs="Helvetica"/>
          <w:sz w:val="24"/>
          <w:szCs w:val="24"/>
        </w:rPr>
        <w:t>As a writer, I do okay, but as a chef, nah.</w:t>
      </w:r>
    </w:p>
    <w:p w14:paraId="2E2161D5" w14:textId="77777777" w:rsidR="00B10674" w:rsidRPr="00B10674" w:rsidRDefault="00B10674" w:rsidP="00B10674">
      <w:pPr>
        <w:spacing w:after="0"/>
        <w:rPr>
          <w:rFonts w:ascii="Helvetica" w:hAnsi="Helvetica" w:cs="Helvetica"/>
          <w:sz w:val="24"/>
          <w:szCs w:val="24"/>
        </w:rPr>
      </w:pPr>
      <w:r w:rsidRPr="00B10674">
        <w:rPr>
          <w:rFonts w:ascii="Helvetica" w:hAnsi="Helvetica" w:cs="Helvetica"/>
          <w:sz w:val="24"/>
          <w:szCs w:val="24"/>
        </w:rPr>
        <w:t xml:space="preserve">My culinary skills are pretty much limited to having the toaster do my work for </w:t>
      </w:r>
      <w:proofErr w:type="gramStart"/>
      <w:r w:rsidRPr="00B10674">
        <w:rPr>
          <w:rFonts w:ascii="Helvetica" w:hAnsi="Helvetica" w:cs="Helvetica"/>
          <w:sz w:val="24"/>
          <w:szCs w:val="24"/>
        </w:rPr>
        <w:t>me, and</w:t>
      </w:r>
      <w:proofErr w:type="gramEnd"/>
      <w:r w:rsidRPr="00B10674">
        <w:rPr>
          <w:rFonts w:ascii="Helvetica" w:hAnsi="Helvetica" w:cs="Helvetica"/>
          <w:sz w:val="24"/>
          <w:szCs w:val="24"/>
        </w:rPr>
        <w:t xml:space="preserve"> taking out a TV dinner from a microwave to stir it at the halfway point, or close to the finish, and put it in again until it, hopefully, reaches temperature and taste perfection.</w:t>
      </w:r>
    </w:p>
    <w:p w14:paraId="51B2F328" w14:textId="77777777" w:rsidR="00B10674" w:rsidRPr="00B10674" w:rsidRDefault="00B10674" w:rsidP="00B10674">
      <w:pPr>
        <w:spacing w:after="0"/>
        <w:rPr>
          <w:rFonts w:ascii="Helvetica" w:hAnsi="Helvetica" w:cs="Helvetica"/>
          <w:sz w:val="24"/>
          <w:szCs w:val="24"/>
        </w:rPr>
      </w:pPr>
      <w:r w:rsidRPr="00B10674">
        <w:rPr>
          <w:rFonts w:ascii="Helvetica" w:hAnsi="Helvetica" w:cs="Helvetica"/>
          <w:sz w:val="24"/>
          <w:szCs w:val="24"/>
        </w:rPr>
        <w:t xml:space="preserve">Otherwise, unless I’m going out to a chi </w:t>
      </w:r>
      <w:proofErr w:type="spellStart"/>
      <w:r w:rsidRPr="00B10674">
        <w:rPr>
          <w:rFonts w:ascii="Helvetica" w:hAnsi="Helvetica" w:cs="Helvetica"/>
          <w:sz w:val="24"/>
          <w:szCs w:val="24"/>
        </w:rPr>
        <w:t>chi</w:t>
      </w:r>
      <w:proofErr w:type="spellEnd"/>
      <w:r w:rsidRPr="00B10674">
        <w:rPr>
          <w:rFonts w:ascii="Helvetica" w:hAnsi="Helvetica" w:cs="Helvetica"/>
          <w:sz w:val="24"/>
          <w:szCs w:val="24"/>
        </w:rPr>
        <w:t xml:space="preserve"> restaurant for a special occasion, I depend on fast food places for many of my meals, whether they be Burger King or the eateries at shopping centre food courts, where I try to choose the healthiest menu options. Even at burger places, I usually choose the Impossible or Beyond Meat patties — at A&amp;W sometimes with a lettuce wrap instead of bread, which shaves off a lot of calories.</w:t>
      </w:r>
    </w:p>
    <w:p w14:paraId="59272A02" w14:textId="77777777" w:rsidR="00B10674" w:rsidRPr="00B10674" w:rsidRDefault="00B10674" w:rsidP="00B10674">
      <w:pPr>
        <w:spacing w:after="0"/>
        <w:rPr>
          <w:rFonts w:ascii="Helvetica" w:hAnsi="Helvetica" w:cs="Helvetica"/>
          <w:sz w:val="24"/>
          <w:szCs w:val="24"/>
        </w:rPr>
      </w:pPr>
      <w:r w:rsidRPr="00B10674">
        <w:rPr>
          <w:rFonts w:ascii="Helvetica" w:hAnsi="Helvetica" w:cs="Helvetica"/>
          <w:sz w:val="24"/>
          <w:szCs w:val="24"/>
        </w:rPr>
        <w:t>When I was working at the offices of </w:t>
      </w:r>
      <w:r w:rsidRPr="00B10674">
        <w:rPr>
          <w:rFonts w:ascii="Helvetica" w:hAnsi="Helvetica" w:cs="Helvetica"/>
          <w:i/>
          <w:iCs/>
          <w:sz w:val="24"/>
          <w:szCs w:val="24"/>
        </w:rPr>
        <w:t>The Suburban</w:t>
      </w:r>
      <w:r w:rsidRPr="00B10674">
        <w:rPr>
          <w:rFonts w:ascii="Helvetica" w:hAnsi="Helvetica" w:cs="Helvetica"/>
          <w:sz w:val="24"/>
          <w:szCs w:val="24"/>
        </w:rPr>
        <w:t> up to April 2020 before most of us switched to home because of COVID, outside the office, I practically lived at Grillades Torino at nearby Place Vertu, eating there every weekday for lunch and occasionally even for supper before going to a nighttime story. They appreciated my business so much that I was only charged $13 a meal, including a drink, tax included.</w:t>
      </w:r>
    </w:p>
    <w:p w14:paraId="4E837ED2" w14:textId="77777777" w:rsidR="00B10674" w:rsidRPr="00B10674" w:rsidRDefault="00B10674" w:rsidP="00B10674">
      <w:pPr>
        <w:spacing w:after="0"/>
        <w:rPr>
          <w:rFonts w:ascii="Helvetica" w:hAnsi="Helvetica" w:cs="Helvetica"/>
          <w:sz w:val="24"/>
          <w:szCs w:val="24"/>
        </w:rPr>
      </w:pPr>
      <w:r w:rsidRPr="00B10674">
        <w:rPr>
          <w:rFonts w:ascii="Helvetica" w:hAnsi="Helvetica" w:cs="Helvetica"/>
          <w:sz w:val="24"/>
          <w:szCs w:val="24"/>
        </w:rPr>
        <w:t>Those were the good old days, but they stopped, and not just temporarily because of COVID.</w:t>
      </w:r>
    </w:p>
    <w:p w14:paraId="25A50DF1" w14:textId="77777777" w:rsidR="00B10674" w:rsidRPr="00B10674" w:rsidRDefault="00B10674" w:rsidP="00B10674">
      <w:pPr>
        <w:spacing w:after="0"/>
        <w:rPr>
          <w:rFonts w:ascii="Helvetica" w:hAnsi="Helvetica" w:cs="Helvetica"/>
          <w:sz w:val="24"/>
          <w:szCs w:val="24"/>
        </w:rPr>
      </w:pPr>
      <w:r w:rsidRPr="00B10674">
        <w:rPr>
          <w:rFonts w:ascii="Helvetica" w:hAnsi="Helvetica" w:cs="Helvetica"/>
          <w:sz w:val="24"/>
          <w:szCs w:val="24"/>
        </w:rPr>
        <w:t>The other reason the good times ended is that Justin Trudeau’s government, in its “environmental wisdom” in late 2022, banned the use of single use plastics, forcing my beloved eateries to provide wooden instead of plastic cutlery.</w:t>
      </w:r>
    </w:p>
    <w:p w14:paraId="48148D40" w14:textId="77777777" w:rsidR="00B10674" w:rsidRPr="00B10674" w:rsidRDefault="00B10674" w:rsidP="00B10674">
      <w:pPr>
        <w:spacing w:after="0"/>
        <w:rPr>
          <w:rFonts w:ascii="Helvetica" w:hAnsi="Helvetica" w:cs="Helvetica"/>
          <w:sz w:val="24"/>
          <w:szCs w:val="24"/>
        </w:rPr>
      </w:pPr>
      <w:r w:rsidRPr="00B10674">
        <w:rPr>
          <w:rFonts w:ascii="Helvetica" w:hAnsi="Helvetica" w:cs="Helvetica"/>
          <w:sz w:val="24"/>
          <w:szCs w:val="24"/>
        </w:rPr>
        <w:t>“The Single-use Plastics Prohibition Regulations (SUPPR) are part of the Government of Canada’s comprehensive plan to address pollution, meet its target of zero plastic waste by 2030, and help reduce greenhouse gas emissions,” stated the government.</w:t>
      </w:r>
    </w:p>
    <w:p w14:paraId="577B9AA7" w14:textId="77777777" w:rsidR="00B10674" w:rsidRPr="00B10674" w:rsidRDefault="00B10674" w:rsidP="00B10674">
      <w:pPr>
        <w:spacing w:after="0"/>
        <w:rPr>
          <w:rFonts w:ascii="Helvetica" w:hAnsi="Helvetica" w:cs="Helvetica"/>
          <w:sz w:val="24"/>
          <w:szCs w:val="24"/>
        </w:rPr>
      </w:pPr>
      <w:r w:rsidRPr="00B10674">
        <w:rPr>
          <w:rFonts w:ascii="Helvetica" w:hAnsi="Helvetica" w:cs="Helvetica"/>
          <w:sz w:val="24"/>
          <w:szCs w:val="24"/>
        </w:rPr>
        <w:t xml:space="preserve">There were exceptions — some malls, adopting a more chi </w:t>
      </w:r>
      <w:proofErr w:type="spellStart"/>
      <w:r w:rsidRPr="00B10674">
        <w:rPr>
          <w:rFonts w:ascii="Helvetica" w:hAnsi="Helvetica" w:cs="Helvetica"/>
          <w:sz w:val="24"/>
          <w:szCs w:val="24"/>
        </w:rPr>
        <w:t>chi</w:t>
      </w:r>
      <w:proofErr w:type="spellEnd"/>
      <w:r w:rsidRPr="00B10674">
        <w:rPr>
          <w:rFonts w:ascii="Helvetica" w:hAnsi="Helvetica" w:cs="Helvetica"/>
          <w:sz w:val="24"/>
          <w:szCs w:val="24"/>
        </w:rPr>
        <w:t xml:space="preserve"> atmosphere, opted for sit-down restaurant silverware to be reused again and again.</w:t>
      </w:r>
    </w:p>
    <w:p w14:paraId="3BE8E0AB" w14:textId="77777777" w:rsidR="00B10674" w:rsidRPr="00B10674" w:rsidRDefault="00B10674" w:rsidP="00B10674">
      <w:pPr>
        <w:spacing w:after="0"/>
        <w:rPr>
          <w:rFonts w:ascii="Helvetica" w:hAnsi="Helvetica" w:cs="Helvetica"/>
          <w:sz w:val="24"/>
          <w:szCs w:val="24"/>
        </w:rPr>
      </w:pPr>
      <w:r w:rsidRPr="00B10674">
        <w:rPr>
          <w:rFonts w:ascii="Helvetica" w:hAnsi="Helvetica" w:cs="Helvetica"/>
          <w:sz w:val="24"/>
          <w:szCs w:val="24"/>
        </w:rPr>
        <w:t>The silverware is okay, but the wooden forks and knives have been the bane of my lunch and supper-eating life. I don’t think it’s my imagination, but they seem to make the food I’m eating taste, well, wooden.</w:t>
      </w:r>
    </w:p>
    <w:p w14:paraId="6FFFDE74" w14:textId="77777777" w:rsidR="00B10674" w:rsidRPr="00B10674" w:rsidRDefault="00B10674" w:rsidP="00B10674">
      <w:pPr>
        <w:spacing w:after="0"/>
        <w:rPr>
          <w:rFonts w:ascii="Helvetica" w:hAnsi="Helvetica" w:cs="Helvetica"/>
          <w:sz w:val="24"/>
          <w:szCs w:val="24"/>
        </w:rPr>
      </w:pPr>
      <w:r w:rsidRPr="00B10674">
        <w:rPr>
          <w:rFonts w:ascii="Helvetica" w:hAnsi="Helvetica" w:cs="Helvetica"/>
          <w:sz w:val="24"/>
          <w:szCs w:val="24"/>
        </w:rPr>
        <w:t xml:space="preserve">Many of the forks are made in such a way that the food doesn’t stick to </w:t>
      </w:r>
      <w:proofErr w:type="gramStart"/>
      <w:r w:rsidRPr="00B10674">
        <w:rPr>
          <w:rFonts w:ascii="Helvetica" w:hAnsi="Helvetica" w:cs="Helvetica"/>
          <w:sz w:val="24"/>
          <w:szCs w:val="24"/>
        </w:rPr>
        <w:t>it, and</w:t>
      </w:r>
      <w:proofErr w:type="gramEnd"/>
      <w:r w:rsidRPr="00B10674">
        <w:rPr>
          <w:rFonts w:ascii="Helvetica" w:hAnsi="Helvetica" w:cs="Helvetica"/>
          <w:sz w:val="24"/>
          <w:szCs w:val="24"/>
        </w:rPr>
        <w:t xml:space="preserve"> falls off before it can reach my mouth. Other times, the forks are made so badly </w:t>
      </w:r>
      <w:r w:rsidRPr="00B10674">
        <w:rPr>
          <w:rFonts w:ascii="Helvetica" w:hAnsi="Helvetica" w:cs="Helvetica"/>
          <w:sz w:val="24"/>
          <w:szCs w:val="24"/>
        </w:rPr>
        <w:lastRenderedPageBreak/>
        <w:t xml:space="preserve">that they break if I apply even the slightest pressure to them in my </w:t>
      </w:r>
      <w:proofErr w:type="gramStart"/>
      <w:r w:rsidRPr="00B10674">
        <w:rPr>
          <w:rFonts w:ascii="Helvetica" w:hAnsi="Helvetica" w:cs="Helvetica"/>
          <w:sz w:val="24"/>
          <w:szCs w:val="24"/>
        </w:rPr>
        <w:t>sometimes fruitless</w:t>
      </w:r>
      <w:proofErr w:type="gramEnd"/>
      <w:r w:rsidRPr="00B10674">
        <w:rPr>
          <w:rFonts w:ascii="Helvetica" w:hAnsi="Helvetica" w:cs="Helvetica"/>
          <w:sz w:val="24"/>
          <w:szCs w:val="24"/>
        </w:rPr>
        <w:t xml:space="preserve"> attempts to keep the food on the fork for more than a millisecond.</w:t>
      </w:r>
    </w:p>
    <w:p w14:paraId="4605FC48" w14:textId="77777777" w:rsidR="00B10674" w:rsidRPr="00B10674" w:rsidRDefault="00B10674" w:rsidP="00B10674">
      <w:pPr>
        <w:spacing w:after="0"/>
        <w:rPr>
          <w:rFonts w:ascii="Helvetica" w:hAnsi="Helvetica" w:cs="Helvetica"/>
          <w:sz w:val="24"/>
          <w:szCs w:val="24"/>
        </w:rPr>
      </w:pPr>
      <w:r w:rsidRPr="00B10674">
        <w:rPr>
          <w:rFonts w:ascii="Helvetica" w:hAnsi="Helvetica" w:cs="Helvetica"/>
          <w:sz w:val="24"/>
          <w:szCs w:val="24"/>
        </w:rPr>
        <w:t>I’ve casually asked other consumers of eatery food what they think of wooden forks, and they agree with me that they’re a curse on society.</w:t>
      </w:r>
    </w:p>
    <w:p w14:paraId="6EAC1E9C" w14:textId="77777777" w:rsidR="00B10674" w:rsidRPr="00B10674" w:rsidRDefault="00B10674" w:rsidP="00B10674">
      <w:pPr>
        <w:spacing w:after="0"/>
        <w:rPr>
          <w:rFonts w:ascii="Helvetica" w:hAnsi="Helvetica" w:cs="Helvetica"/>
          <w:sz w:val="24"/>
          <w:szCs w:val="24"/>
        </w:rPr>
      </w:pPr>
      <w:r w:rsidRPr="00B10674">
        <w:rPr>
          <w:rFonts w:ascii="Helvetica" w:hAnsi="Helvetica" w:cs="Helvetica"/>
          <w:sz w:val="24"/>
          <w:szCs w:val="24"/>
        </w:rPr>
        <w:t>I’ve taken my own action. In the last couple of years, I’ve gone to Dollarama and piled up on plastic forks and sometimes knives. A mere $1.25 for 40 forks is a very small price to pay for a pleasant eating experience.</w:t>
      </w:r>
    </w:p>
    <w:p w14:paraId="5C1F3950" w14:textId="77777777" w:rsidR="00B10674" w:rsidRPr="00B10674" w:rsidRDefault="00B10674" w:rsidP="00B10674">
      <w:pPr>
        <w:spacing w:after="0"/>
        <w:rPr>
          <w:rFonts w:ascii="Helvetica" w:hAnsi="Helvetica" w:cs="Helvetica"/>
          <w:sz w:val="24"/>
          <w:szCs w:val="24"/>
        </w:rPr>
      </w:pPr>
      <w:r w:rsidRPr="00B10674">
        <w:rPr>
          <w:rFonts w:ascii="Helvetica" w:hAnsi="Helvetica" w:cs="Helvetica"/>
          <w:sz w:val="24"/>
          <w:szCs w:val="24"/>
        </w:rPr>
        <w:t xml:space="preserve">Unfortunately, sometimes I forget to take my own fork with me, and I’ll either go back to my car and get </w:t>
      </w:r>
      <w:proofErr w:type="gramStart"/>
      <w:r w:rsidRPr="00B10674">
        <w:rPr>
          <w:rFonts w:ascii="Helvetica" w:hAnsi="Helvetica" w:cs="Helvetica"/>
          <w:sz w:val="24"/>
          <w:szCs w:val="24"/>
        </w:rPr>
        <w:t>one, or</w:t>
      </w:r>
      <w:proofErr w:type="gramEnd"/>
      <w:r w:rsidRPr="00B10674">
        <w:rPr>
          <w:rFonts w:ascii="Helvetica" w:hAnsi="Helvetica" w:cs="Helvetica"/>
          <w:sz w:val="24"/>
          <w:szCs w:val="24"/>
        </w:rPr>
        <w:t xml:space="preserve"> endure another accursed eating experience.</w:t>
      </w:r>
    </w:p>
    <w:p w14:paraId="34E6889B" w14:textId="77777777" w:rsidR="00B10674" w:rsidRPr="00B10674" w:rsidRDefault="00B10674" w:rsidP="00B10674">
      <w:pPr>
        <w:spacing w:after="0"/>
        <w:rPr>
          <w:rFonts w:ascii="Helvetica" w:hAnsi="Helvetica" w:cs="Helvetica"/>
          <w:sz w:val="24"/>
          <w:szCs w:val="24"/>
        </w:rPr>
      </w:pPr>
      <w:r w:rsidRPr="00B10674">
        <w:rPr>
          <w:rFonts w:ascii="Helvetica" w:hAnsi="Helvetica" w:cs="Helvetica"/>
          <w:sz w:val="24"/>
          <w:szCs w:val="24"/>
        </w:rPr>
        <w:t>Thankfully, there’s more resistance taking place. I’m not identifying any specific places, but some eateries have returned to offering plastic forks and sometimes knives, to my immense relief. But most of the time, I have to remember to get my plastic cutlery from my car.</w:t>
      </w:r>
    </w:p>
    <w:p w14:paraId="0B137449" w14:textId="77777777" w:rsidR="00B10674" w:rsidRPr="00B10674" w:rsidRDefault="00B10674" w:rsidP="00B10674">
      <w:pPr>
        <w:spacing w:after="0"/>
        <w:rPr>
          <w:rFonts w:ascii="Helvetica" w:hAnsi="Helvetica" w:cs="Helvetica"/>
          <w:sz w:val="24"/>
          <w:szCs w:val="24"/>
        </w:rPr>
      </w:pPr>
      <w:r w:rsidRPr="00B10674">
        <w:rPr>
          <w:rFonts w:ascii="Helvetica" w:hAnsi="Helvetica" w:cs="Helvetica"/>
          <w:sz w:val="24"/>
          <w:szCs w:val="24"/>
        </w:rPr>
        <w:t>Enough already. The Carney government has a chance to make up for what the Trudeau government hath wrought and return us to sanity.</w:t>
      </w:r>
    </w:p>
    <w:p w14:paraId="0460BD0F" w14:textId="77777777" w:rsidR="00B10674" w:rsidRPr="00B10674" w:rsidRDefault="00B10674" w:rsidP="00B10674">
      <w:pPr>
        <w:spacing w:after="0"/>
        <w:rPr>
          <w:rFonts w:ascii="Helvetica" w:hAnsi="Helvetica" w:cs="Helvetica"/>
          <w:sz w:val="24"/>
          <w:szCs w:val="24"/>
        </w:rPr>
      </w:pPr>
      <w:r w:rsidRPr="00B10674">
        <w:rPr>
          <w:rFonts w:ascii="Helvetica" w:hAnsi="Helvetica" w:cs="Helvetica"/>
          <w:sz w:val="24"/>
          <w:szCs w:val="24"/>
        </w:rPr>
        <w:t>The dining experience, even at a food court, should be a pleasant one, not a daily struggle not only to get the food into one’s mouth but to enjoy the taste that the chefs involved intended. </w:t>
      </w:r>
      <w:ins w:id="0" w:author="Unknown">
        <w:r w:rsidRPr="00B10674">
          <w:rPr>
            <w:rFonts w:ascii="Helvetica" w:hAnsi="Helvetica" w:cs="Helvetica"/>
            <w:sz w:val="24"/>
            <w:szCs w:val="24"/>
          </w:rPr>
          <w:t>n</w:t>
        </w:r>
      </w:ins>
    </w:p>
    <w:p w14:paraId="395CFB3E" w14:textId="77777777" w:rsidR="00B10674" w:rsidRPr="00B10674" w:rsidRDefault="00B10674" w:rsidP="00B10674">
      <w:pPr>
        <w:spacing w:after="0"/>
        <w:rPr>
          <w:rFonts w:ascii="Helvetica" w:hAnsi="Helvetica" w:cs="Helvetica"/>
          <w:sz w:val="24"/>
          <w:szCs w:val="24"/>
        </w:rPr>
      </w:pPr>
    </w:p>
    <w:p w14:paraId="4F7C337C" w14:textId="77777777" w:rsidR="00112511" w:rsidRDefault="00112511" w:rsidP="00112511">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5C46"/>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0674"/>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2026-08-07T19:01:00Z</dcterms:created>
  <dcterms:modified xsi:type="dcterms:W3CDTF">2026-08-07T19:01:00Z</dcterms:modified>
</cp:coreProperties>
</file>