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65396CCF" w:rsidR="008E1BDB" w:rsidRPr="00A13E70" w:rsidRDefault="00A13E70" w:rsidP="00112511">
      <w:pPr>
        <w:spacing w:after="0"/>
        <w:rPr>
          <w:rFonts w:ascii="Helvetica" w:hAnsi="Helvetica" w:cs="Helvetica"/>
          <w:b/>
          <w:bCs/>
          <w:sz w:val="24"/>
          <w:szCs w:val="24"/>
          <w:lang w:val="en-US"/>
        </w:rPr>
      </w:pPr>
      <w:r w:rsidRPr="00A13E70">
        <w:rPr>
          <w:rFonts w:ascii="Helvetica" w:hAnsi="Helvetica" w:cs="Helvetica"/>
          <w:b/>
          <w:bCs/>
          <w:sz w:val="24"/>
          <w:szCs w:val="24"/>
          <w:lang w:val="en-US"/>
        </w:rPr>
        <w:t>Pizza Pinoli bids adieu to NDG</w:t>
      </w:r>
    </w:p>
    <w:p w14:paraId="70D2F5D4" w14:textId="77777777" w:rsidR="00A13E70" w:rsidRDefault="00A13E70" w:rsidP="00112511">
      <w:pPr>
        <w:spacing w:after="0"/>
        <w:rPr>
          <w:rFonts w:ascii="Helvetica" w:hAnsi="Helvetica" w:cs="Helvetica"/>
          <w:sz w:val="24"/>
          <w:szCs w:val="24"/>
          <w:lang w:val="en-US"/>
        </w:rPr>
      </w:pPr>
    </w:p>
    <w:p w14:paraId="3B00F35F" w14:textId="7AE7B5CC" w:rsidR="00A13E70" w:rsidRDefault="00A13E70" w:rsidP="00112511">
      <w:pPr>
        <w:spacing w:after="0"/>
        <w:rPr>
          <w:rFonts w:ascii="Helvetica" w:hAnsi="Helvetica" w:cs="Helvetica"/>
          <w:sz w:val="24"/>
          <w:szCs w:val="24"/>
          <w:lang w:val="en-US"/>
        </w:rPr>
      </w:pPr>
      <w:r w:rsidRPr="00A13E70">
        <w:rPr>
          <w:rFonts w:ascii="Helvetica" w:hAnsi="Helvetica" w:cs="Helvetica"/>
          <w:sz w:val="24"/>
          <w:szCs w:val="24"/>
        </w:rPr>
        <w:t>Hungry revellers at this year’s Imagine Monkland street festival will not be able to stop into Pizza Pinoli for a slice. After 25 years in NDG, the pointes-de-pizza purveyor is closing up shop. For a combination of personal, health, and financial reasons, the owner, Mohamed El Sayad, has decided not to renew his lease.</w:t>
      </w:r>
    </w:p>
    <w:p w14:paraId="2B8BA85B" w14:textId="77777777" w:rsidR="003B563E" w:rsidRDefault="003B563E" w:rsidP="00112511">
      <w:pPr>
        <w:spacing w:after="0"/>
        <w:rPr>
          <w:rFonts w:ascii="Helvetica" w:hAnsi="Helvetica" w:cs="Helvetica"/>
          <w:sz w:val="24"/>
          <w:szCs w:val="24"/>
          <w:lang w:val="en-US"/>
        </w:rPr>
      </w:pPr>
    </w:p>
    <w:p w14:paraId="1EE651D5" w14:textId="77777777" w:rsidR="00A13E70" w:rsidRPr="00A13E70" w:rsidRDefault="00A13E70" w:rsidP="00A13E70">
      <w:pPr>
        <w:spacing w:after="0"/>
        <w:rPr>
          <w:rFonts w:ascii="Helvetica" w:hAnsi="Helvetica" w:cs="Helvetica"/>
          <w:b/>
          <w:bCs/>
          <w:sz w:val="24"/>
          <w:szCs w:val="24"/>
          <w:lang w:val="en-US"/>
        </w:rPr>
      </w:pPr>
      <w:r w:rsidRPr="00A13E70">
        <w:rPr>
          <w:rFonts w:ascii="Helvetica" w:hAnsi="Helvetica" w:cs="Helvetica"/>
          <w:b/>
          <w:bCs/>
          <w:sz w:val="24"/>
          <w:szCs w:val="24"/>
          <w:lang w:val="en-US"/>
        </w:rPr>
        <w:t>By Dan Laxer</w:t>
      </w:r>
    </w:p>
    <w:p w14:paraId="62905EF9" w14:textId="04DE215D" w:rsidR="00091A77" w:rsidRPr="00A13E70" w:rsidRDefault="00A13E70" w:rsidP="00A13E70">
      <w:pPr>
        <w:spacing w:after="0"/>
        <w:rPr>
          <w:rFonts w:ascii="Helvetica" w:hAnsi="Helvetica" w:cs="Helvetica"/>
          <w:b/>
          <w:bCs/>
          <w:sz w:val="24"/>
          <w:szCs w:val="24"/>
          <w:lang w:val="en-US"/>
        </w:rPr>
      </w:pPr>
      <w:r w:rsidRPr="00A13E70">
        <w:rPr>
          <w:rFonts w:ascii="Helvetica" w:hAnsi="Helvetica" w:cs="Helvetica"/>
          <w:b/>
          <w:bCs/>
          <w:sz w:val="24"/>
          <w:szCs w:val="24"/>
          <w:lang w:val="en-US"/>
        </w:rPr>
        <w:t>The Suburban</w:t>
      </w:r>
      <w:r w:rsidR="008E1BDB" w:rsidRPr="00A13E70">
        <w:rPr>
          <w:rFonts w:ascii="Helvetica" w:hAnsi="Helvetica" w:cs="Helvetica"/>
          <w:b/>
          <w:bCs/>
          <w:sz w:val="24"/>
          <w:szCs w:val="24"/>
          <w:lang w:val="en-US"/>
        </w:rPr>
        <w:t xml:space="preserve"> </w:t>
      </w:r>
      <w:r w:rsidR="0041614C" w:rsidRPr="00A13E70">
        <w:rPr>
          <w:rFonts w:ascii="Helvetica" w:hAnsi="Helvetica" w:cs="Helvetica"/>
          <w:b/>
          <w:bCs/>
          <w:sz w:val="24"/>
          <w:szCs w:val="24"/>
          <w:lang w:val="en-US"/>
        </w:rPr>
        <w:t xml:space="preserve">— </w:t>
      </w:r>
      <w:r w:rsidR="00BF70FC" w:rsidRPr="00A13E70">
        <w:rPr>
          <w:rFonts w:ascii="Helvetica" w:hAnsi="Helvetica" w:cs="Helvetica"/>
          <w:b/>
          <w:bCs/>
          <w:sz w:val="24"/>
          <w:szCs w:val="24"/>
          <w:lang w:val="en-US"/>
        </w:rPr>
        <w:t>LJI</w:t>
      </w:r>
    </w:p>
    <w:p w14:paraId="57424171" w14:textId="77777777" w:rsidR="00A13E70" w:rsidRDefault="00A13E70" w:rsidP="00A13E70">
      <w:pPr>
        <w:spacing w:after="0"/>
        <w:rPr>
          <w:rFonts w:ascii="Helvetica" w:hAnsi="Helvetica" w:cs="Helvetica"/>
          <w:sz w:val="24"/>
          <w:szCs w:val="24"/>
          <w:lang w:val="en-US"/>
        </w:rPr>
      </w:pPr>
    </w:p>
    <w:p w14:paraId="762C2878" w14:textId="77777777" w:rsidR="00A13E70" w:rsidRPr="00A13E70" w:rsidRDefault="00A13E70" w:rsidP="00A13E70">
      <w:pPr>
        <w:spacing w:after="0"/>
        <w:rPr>
          <w:rFonts w:ascii="Helvetica" w:hAnsi="Helvetica" w:cs="Helvetica"/>
          <w:sz w:val="24"/>
          <w:szCs w:val="24"/>
        </w:rPr>
      </w:pPr>
      <w:r w:rsidRPr="00A13E70">
        <w:rPr>
          <w:rFonts w:ascii="Helvetica" w:hAnsi="Helvetica" w:cs="Helvetica"/>
          <w:sz w:val="24"/>
          <w:szCs w:val="24"/>
        </w:rPr>
        <w:t>Hungry revellers at this year’s Imagine Monkland street festival will not be able to stop into Pizza Pinoli for a slice. After 25 years in NDG, the pointes-de-pizza purveyor is closing up shop. For a combination of personal, health, and financial reasons, the owner, Mohamed El Sayad, has decided not to renew his lease.</w:t>
      </w:r>
    </w:p>
    <w:p w14:paraId="171987C5" w14:textId="77777777" w:rsidR="00A13E70" w:rsidRPr="00A13E70" w:rsidRDefault="00A13E70" w:rsidP="00A13E70">
      <w:pPr>
        <w:spacing w:after="0"/>
        <w:rPr>
          <w:rFonts w:ascii="Helvetica" w:hAnsi="Helvetica" w:cs="Helvetica"/>
          <w:sz w:val="24"/>
          <w:szCs w:val="24"/>
        </w:rPr>
      </w:pPr>
      <w:r w:rsidRPr="00A13E70">
        <w:rPr>
          <w:rFonts w:ascii="Helvetica" w:hAnsi="Helvetica" w:cs="Helvetica"/>
          <w:sz w:val="24"/>
          <w:szCs w:val="24"/>
        </w:rPr>
        <w:t>El Sayad’s wife, Tina, had put up a Facebook post in July letting the community know, and thanking them for more than 25 years of patronage. “Your support, love, and loyalty have meant the world to us and made these 25 years truly unforgettable.”</w:t>
      </w:r>
    </w:p>
    <w:p w14:paraId="497A53ED" w14:textId="77777777" w:rsidR="00A13E70" w:rsidRPr="00A13E70" w:rsidRDefault="00A13E70" w:rsidP="00A13E70">
      <w:pPr>
        <w:spacing w:after="0"/>
        <w:rPr>
          <w:rFonts w:ascii="Helvetica" w:hAnsi="Helvetica" w:cs="Helvetica"/>
          <w:sz w:val="24"/>
          <w:szCs w:val="24"/>
        </w:rPr>
      </w:pPr>
      <w:r w:rsidRPr="00A13E70">
        <w:rPr>
          <w:rFonts w:ascii="Helvetica" w:hAnsi="Helvetica" w:cs="Helvetica"/>
          <w:sz w:val="24"/>
          <w:szCs w:val="24"/>
        </w:rPr>
        <w:t>El Sayad was already a pizza man when he moved to Montreal 35 years ago. But that was a drastic departure from his original trajectory.</w:t>
      </w:r>
    </w:p>
    <w:p w14:paraId="74F2903F" w14:textId="77777777" w:rsidR="00A13E70" w:rsidRPr="00A13E70" w:rsidRDefault="00A13E70" w:rsidP="00A13E70">
      <w:pPr>
        <w:spacing w:after="0"/>
        <w:rPr>
          <w:rFonts w:ascii="Helvetica" w:hAnsi="Helvetica" w:cs="Helvetica"/>
          <w:sz w:val="24"/>
          <w:szCs w:val="24"/>
        </w:rPr>
      </w:pPr>
      <w:r w:rsidRPr="00A13E70">
        <w:rPr>
          <w:rFonts w:ascii="Helvetica" w:hAnsi="Helvetica" w:cs="Helvetica"/>
          <w:sz w:val="24"/>
          <w:szCs w:val="24"/>
        </w:rPr>
        <w:t>Originally from Port Said, Egypt — near the Mediterranean entrance to the Suez Canal — El Sayad had wrapped up his studies in social work and decided, as students do, to travel. He went first to Belgium, and then to Amsterdam where pizza found him, as did the woman who would become his wife.</w:t>
      </w:r>
    </w:p>
    <w:p w14:paraId="1894C955" w14:textId="77777777" w:rsidR="00A13E70" w:rsidRPr="00A13E70" w:rsidRDefault="00A13E70" w:rsidP="00A13E70">
      <w:pPr>
        <w:spacing w:after="0"/>
        <w:rPr>
          <w:rFonts w:ascii="Helvetica" w:hAnsi="Helvetica" w:cs="Helvetica"/>
          <w:sz w:val="24"/>
          <w:szCs w:val="24"/>
        </w:rPr>
      </w:pPr>
      <w:r w:rsidRPr="00A13E70">
        <w:rPr>
          <w:rFonts w:ascii="Helvetica" w:hAnsi="Helvetica" w:cs="Helvetica"/>
          <w:sz w:val="24"/>
          <w:szCs w:val="24"/>
        </w:rPr>
        <w:t>Pizza-like flatbreads with toppings have ancient origins in his part of the world. Still, aside from Maison Thomas, the pizzeria that opened in Zamalek, Cairo in 1922, El Sayad says there were no real modern pizza joints in Egypt until around the time he left. “Surrounded with water,” he says, “there was a lot of fish, but no pizza.”</w:t>
      </w:r>
    </w:p>
    <w:p w14:paraId="1EFC92E1" w14:textId="77777777" w:rsidR="00A13E70" w:rsidRPr="00A13E70" w:rsidRDefault="00A13E70" w:rsidP="00A13E70">
      <w:pPr>
        <w:spacing w:after="0"/>
        <w:rPr>
          <w:rFonts w:ascii="Helvetica" w:hAnsi="Helvetica" w:cs="Helvetica"/>
          <w:sz w:val="24"/>
          <w:szCs w:val="24"/>
        </w:rPr>
      </w:pPr>
      <w:r w:rsidRPr="00A13E70">
        <w:rPr>
          <w:rFonts w:ascii="Helvetica" w:hAnsi="Helvetica" w:cs="Helvetica"/>
          <w:sz w:val="24"/>
          <w:szCs w:val="24"/>
        </w:rPr>
        <w:t>He got his first job as a pizza maker at a restaurant in Amsterdam.</w:t>
      </w:r>
    </w:p>
    <w:p w14:paraId="5A9B82C6" w14:textId="77777777" w:rsidR="00A13E70" w:rsidRPr="00A13E70" w:rsidRDefault="00A13E70" w:rsidP="00A13E70">
      <w:pPr>
        <w:spacing w:after="0"/>
        <w:rPr>
          <w:rFonts w:ascii="Helvetica" w:hAnsi="Helvetica" w:cs="Helvetica"/>
          <w:sz w:val="24"/>
          <w:szCs w:val="24"/>
        </w:rPr>
      </w:pPr>
      <w:r w:rsidRPr="00A13E70">
        <w:rPr>
          <w:rFonts w:ascii="Helvetica" w:hAnsi="Helvetica" w:cs="Helvetica"/>
          <w:sz w:val="24"/>
          <w:szCs w:val="24"/>
        </w:rPr>
        <w:t xml:space="preserve">Pizza Pinoli is a family </w:t>
      </w:r>
      <w:proofErr w:type="gramStart"/>
      <w:r w:rsidRPr="00A13E70">
        <w:rPr>
          <w:rFonts w:ascii="Helvetica" w:hAnsi="Helvetica" w:cs="Helvetica"/>
          <w:sz w:val="24"/>
          <w:szCs w:val="24"/>
        </w:rPr>
        <w:t>business, and</w:t>
      </w:r>
      <w:proofErr w:type="gramEnd"/>
      <w:r w:rsidRPr="00A13E70">
        <w:rPr>
          <w:rFonts w:ascii="Helvetica" w:hAnsi="Helvetica" w:cs="Helvetica"/>
          <w:sz w:val="24"/>
          <w:szCs w:val="24"/>
        </w:rPr>
        <w:t xml:space="preserve"> always has been. El Sayad’s wife, two daughters, and his son have all worked at the restaurant. “They grew up here,” says El Sayad, an NDG resident. “And each one of them can run the business, but none of them wants to take it over. They all have their own businesses. They’re successful. They’re doing well.”</w:t>
      </w:r>
    </w:p>
    <w:p w14:paraId="1AF4D93F" w14:textId="77777777" w:rsidR="00A13E70" w:rsidRPr="00A13E70" w:rsidRDefault="00A13E70" w:rsidP="00A13E70">
      <w:pPr>
        <w:spacing w:after="0"/>
        <w:rPr>
          <w:rFonts w:ascii="Helvetica" w:hAnsi="Helvetica" w:cs="Helvetica"/>
          <w:sz w:val="24"/>
          <w:szCs w:val="24"/>
        </w:rPr>
      </w:pPr>
      <w:r w:rsidRPr="00A13E70">
        <w:rPr>
          <w:rFonts w:ascii="Helvetica" w:hAnsi="Helvetica" w:cs="Helvetica"/>
          <w:sz w:val="24"/>
          <w:szCs w:val="24"/>
        </w:rPr>
        <w:t>El Sayad, 63, has been a part of the Monkland gastronomy community since before he opened Pizza Pinoli. He used to make pizza down the street at Al Dente Trattoria (as well as at Bella Notte on St. Laurent Blvd). The video store that stood where Pizza Pinoli is now eventually shut down. El Sayad, who had opened a small pizza counter in Côte-des-Neiges, closed that down, and moved onto Monkland.</w:t>
      </w:r>
    </w:p>
    <w:p w14:paraId="3E3F0E45" w14:textId="77777777" w:rsidR="00A13E70" w:rsidRPr="00A13E70" w:rsidRDefault="00A13E70" w:rsidP="00A13E70">
      <w:pPr>
        <w:spacing w:after="0"/>
        <w:rPr>
          <w:rFonts w:ascii="Helvetica" w:hAnsi="Helvetica" w:cs="Helvetica"/>
          <w:sz w:val="24"/>
          <w:szCs w:val="24"/>
        </w:rPr>
      </w:pPr>
      <w:r w:rsidRPr="00A13E70">
        <w:rPr>
          <w:rFonts w:ascii="Helvetica" w:hAnsi="Helvetica" w:cs="Helvetica"/>
          <w:sz w:val="24"/>
          <w:szCs w:val="24"/>
        </w:rPr>
        <w:t>At the time he was paying $1,400 a month in rent. That’s gone up over the years to $9,000.</w:t>
      </w:r>
    </w:p>
    <w:p w14:paraId="14133261" w14:textId="77777777" w:rsidR="00A13E70" w:rsidRPr="00A13E70" w:rsidRDefault="00A13E70" w:rsidP="00A13E70">
      <w:pPr>
        <w:spacing w:after="0"/>
        <w:rPr>
          <w:rFonts w:ascii="Helvetica" w:hAnsi="Helvetica" w:cs="Helvetica"/>
          <w:sz w:val="24"/>
          <w:szCs w:val="24"/>
        </w:rPr>
      </w:pPr>
      <w:r w:rsidRPr="00A13E70">
        <w:rPr>
          <w:rFonts w:ascii="Helvetica" w:hAnsi="Helvetica" w:cs="Helvetica"/>
          <w:sz w:val="24"/>
          <w:szCs w:val="24"/>
        </w:rPr>
        <w:lastRenderedPageBreak/>
        <w:t xml:space="preserve">El Sayad says that many people in the community have stopped in “to say a final goodbye, buy a pizza, and show love.” He says he’s seen generations of customers who might have come in as school </w:t>
      </w:r>
      <w:proofErr w:type="gramStart"/>
      <w:r w:rsidRPr="00A13E70">
        <w:rPr>
          <w:rFonts w:ascii="Helvetica" w:hAnsi="Helvetica" w:cs="Helvetica"/>
          <w:sz w:val="24"/>
          <w:szCs w:val="24"/>
        </w:rPr>
        <w:t>children, and</w:t>
      </w:r>
      <w:proofErr w:type="gramEnd"/>
      <w:r w:rsidRPr="00A13E70">
        <w:rPr>
          <w:rFonts w:ascii="Helvetica" w:hAnsi="Helvetica" w:cs="Helvetica"/>
          <w:sz w:val="24"/>
          <w:szCs w:val="24"/>
        </w:rPr>
        <w:t xml:space="preserve"> now come in with their families.</w:t>
      </w:r>
    </w:p>
    <w:p w14:paraId="3F806764" w14:textId="77777777" w:rsidR="00A13E70" w:rsidRPr="00A13E70" w:rsidRDefault="00A13E70" w:rsidP="00A13E70">
      <w:pPr>
        <w:spacing w:after="0"/>
        <w:rPr>
          <w:rFonts w:ascii="Helvetica" w:hAnsi="Helvetica" w:cs="Helvetica"/>
          <w:sz w:val="24"/>
          <w:szCs w:val="24"/>
        </w:rPr>
      </w:pPr>
      <w:r w:rsidRPr="00A13E70">
        <w:rPr>
          <w:rFonts w:ascii="Helvetica" w:hAnsi="Helvetica" w:cs="Helvetica"/>
          <w:sz w:val="24"/>
          <w:szCs w:val="24"/>
        </w:rPr>
        <w:t>“When my son was in elementary school,” wrote one supporter on Facebook, “I would pick him up during his lunch hour and treat him to Pinoli’s. He always got a slice and a San Pellegrino. He’s 19 now and he still talks about those lunch dates. Your little restaurant gave us memories.”</w:t>
      </w:r>
    </w:p>
    <w:p w14:paraId="3C0B2AFD" w14:textId="77777777" w:rsidR="00A13E70" w:rsidRPr="00A13E70" w:rsidRDefault="00A13E70" w:rsidP="00A13E70">
      <w:pPr>
        <w:spacing w:after="0"/>
        <w:rPr>
          <w:rFonts w:ascii="Helvetica" w:hAnsi="Helvetica" w:cs="Helvetica"/>
          <w:sz w:val="24"/>
          <w:szCs w:val="24"/>
        </w:rPr>
      </w:pPr>
      <w:r w:rsidRPr="00A13E70">
        <w:rPr>
          <w:rFonts w:ascii="Helvetica" w:hAnsi="Helvetica" w:cs="Helvetica"/>
          <w:sz w:val="24"/>
          <w:szCs w:val="24"/>
        </w:rPr>
        <w:t>“Can’t count how many times we went to Pizza Pinoli,” wrote another. “Watched their kids grow up at the same time as watching our own grow up.”</w:t>
      </w:r>
    </w:p>
    <w:p w14:paraId="137D0694" w14:textId="77777777" w:rsidR="00A13E70" w:rsidRPr="00A13E70" w:rsidRDefault="00A13E70" w:rsidP="00A13E70">
      <w:pPr>
        <w:spacing w:after="0"/>
        <w:rPr>
          <w:rFonts w:ascii="Helvetica" w:hAnsi="Helvetica" w:cs="Helvetica"/>
          <w:sz w:val="24"/>
          <w:szCs w:val="24"/>
        </w:rPr>
      </w:pPr>
      <w:r w:rsidRPr="00A13E70">
        <w:rPr>
          <w:rFonts w:ascii="Helvetica" w:hAnsi="Helvetica" w:cs="Helvetica"/>
          <w:sz w:val="24"/>
          <w:szCs w:val="24"/>
        </w:rPr>
        <w:t>El Sayad says his family are happy that he is retiring, that he’s going to be able to relax. “Me? I’ll miss it,” he says. “I like what I’ve been doing here all these years.”</w:t>
      </w:r>
    </w:p>
    <w:p w14:paraId="3E720700" w14:textId="77777777" w:rsidR="00A13E70" w:rsidRPr="00A13E70" w:rsidRDefault="00A13E70" w:rsidP="00A13E70">
      <w:pPr>
        <w:spacing w:after="0"/>
        <w:rPr>
          <w:rFonts w:ascii="Helvetica" w:hAnsi="Helvetica" w:cs="Helvetica"/>
          <w:sz w:val="24"/>
          <w:szCs w:val="24"/>
        </w:rPr>
      </w:pPr>
      <w:r w:rsidRPr="00A13E70">
        <w:rPr>
          <w:rFonts w:ascii="Helvetica" w:hAnsi="Helvetica" w:cs="Helvetica"/>
          <w:sz w:val="24"/>
          <w:szCs w:val="24"/>
        </w:rPr>
        <w:t>Pizza Pinoli’s last day is Aug. 19. </w:t>
      </w:r>
      <w:ins w:id="0" w:author="Unknown">
        <w:r w:rsidRPr="00A13E70">
          <w:rPr>
            <w:rFonts w:ascii="Helvetica" w:hAnsi="Helvetica" w:cs="Helvetica"/>
            <w:sz w:val="24"/>
            <w:szCs w:val="24"/>
          </w:rPr>
          <w:t>n</w:t>
        </w:r>
      </w:ins>
    </w:p>
    <w:p w14:paraId="4F928C64" w14:textId="77777777" w:rsidR="00A13E70" w:rsidRPr="00A13E70" w:rsidRDefault="00A13E70" w:rsidP="00A13E70">
      <w:pPr>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5C46"/>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3E70"/>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2026-08-07T19:17:00Z</dcterms:created>
  <dcterms:modified xsi:type="dcterms:W3CDTF">2026-08-07T19:17:00Z</dcterms:modified>
</cp:coreProperties>
</file>