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F49E1" w14:textId="77777777" w:rsidR="007D38F3" w:rsidRPr="007D38F3" w:rsidRDefault="007D38F3" w:rsidP="00112511">
      <w:pPr>
        <w:spacing w:after="0"/>
        <w:rPr>
          <w:rFonts w:ascii="Helvetica" w:hAnsi="Helvetica" w:cs="Helvetica"/>
          <w:b/>
          <w:bCs/>
          <w:sz w:val="24"/>
          <w:szCs w:val="24"/>
          <w:lang w:val="en-US"/>
        </w:rPr>
      </w:pPr>
      <w:r w:rsidRPr="007D38F3">
        <w:rPr>
          <w:rFonts w:ascii="Helvetica" w:hAnsi="Helvetica" w:cs="Helvetica"/>
          <w:b/>
          <w:bCs/>
          <w:sz w:val="24"/>
          <w:szCs w:val="24"/>
          <w:lang w:val="en-US"/>
        </w:rPr>
        <w:t>Gowan, Styx, and Montreal: where and how it all got started</w:t>
      </w:r>
      <w:r w:rsidRPr="007D38F3">
        <w:rPr>
          <w:rFonts w:ascii="Helvetica" w:hAnsi="Helvetica" w:cs="Helvetica"/>
          <w:b/>
          <w:bCs/>
          <w:sz w:val="24"/>
          <w:szCs w:val="24"/>
          <w:lang w:val="en-US"/>
        </w:rPr>
        <w:t xml:space="preserve"> </w:t>
      </w:r>
    </w:p>
    <w:p w14:paraId="22FBE1B6" w14:textId="77777777" w:rsidR="007D38F3" w:rsidRDefault="007D38F3" w:rsidP="00112511">
      <w:pPr>
        <w:spacing w:after="0"/>
        <w:rPr>
          <w:rFonts w:ascii="Helvetica" w:hAnsi="Helvetica" w:cs="Helvetica"/>
          <w:sz w:val="24"/>
          <w:szCs w:val="24"/>
          <w:lang w:val="en-US"/>
        </w:rPr>
      </w:pPr>
    </w:p>
    <w:p w14:paraId="053E84BB" w14:textId="13223946" w:rsidR="003B563E" w:rsidRDefault="007D38F3" w:rsidP="00112511">
      <w:pPr>
        <w:spacing w:after="0"/>
        <w:rPr>
          <w:rFonts w:ascii="Helvetica" w:hAnsi="Helvetica" w:cs="Helvetica"/>
          <w:sz w:val="24"/>
          <w:szCs w:val="24"/>
          <w:lang w:val="en-US"/>
        </w:rPr>
      </w:pPr>
      <w:r w:rsidRPr="007D38F3">
        <w:rPr>
          <w:rFonts w:ascii="Helvetica" w:hAnsi="Helvetica" w:cs="Helvetica"/>
          <w:sz w:val="24"/>
          <w:szCs w:val="24"/>
        </w:rPr>
        <w:t>Lawrence Gowan is never very far away from a keyboard. In fact, when he sat down for a conversation with </w:t>
      </w:r>
      <w:r w:rsidRPr="007D38F3">
        <w:rPr>
          <w:rFonts w:ascii="Helvetica" w:hAnsi="Helvetica" w:cs="Helvetica"/>
          <w:i/>
          <w:iCs/>
          <w:sz w:val="24"/>
          <w:szCs w:val="24"/>
        </w:rPr>
        <w:t>The Suburban</w:t>
      </w:r>
      <w:r w:rsidRPr="007D38F3">
        <w:rPr>
          <w:rFonts w:ascii="Helvetica" w:hAnsi="Helvetica" w:cs="Helvetica"/>
          <w:sz w:val="24"/>
          <w:szCs w:val="24"/>
        </w:rPr>
        <w:t> via Zoom, there was one in front of him. Just in case.</w:t>
      </w:r>
    </w:p>
    <w:p w14:paraId="4C506948" w14:textId="77777777" w:rsidR="008E1BDB" w:rsidRPr="007D38F3" w:rsidRDefault="008E1BDB" w:rsidP="00112511">
      <w:pPr>
        <w:spacing w:after="0"/>
        <w:rPr>
          <w:rFonts w:ascii="Helvetica" w:hAnsi="Helvetica" w:cs="Helvetica"/>
          <w:b/>
          <w:bCs/>
          <w:sz w:val="24"/>
          <w:szCs w:val="24"/>
          <w:lang w:val="en-US"/>
        </w:rPr>
      </w:pPr>
    </w:p>
    <w:p w14:paraId="601A998E" w14:textId="77777777" w:rsidR="007D38F3" w:rsidRPr="007D38F3" w:rsidRDefault="007D38F3" w:rsidP="007D38F3">
      <w:pPr>
        <w:spacing w:after="0"/>
        <w:rPr>
          <w:rFonts w:ascii="Helvetica" w:hAnsi="Helvetica" w:cs="Helvetica"/>
          <w:b/>
          <w:bCs/>
          <w:sz w:val="24"/>
          <w:szCs w:val="24"/>
          <w:lang w:val="en-US"/>
        </w:rPr>
      </w:pPr>
      <w:r w:rsidRPr="007D38F3">
        <w:rPr>
          <w:rFonts w:ascii="Helvetica" w:hAnsi="Helvetica" w:cs="Helvetica"/>
          <w:b/>
          <w:bCs/>
          <w:sz w:val="24"/>
          <w:szCs w:val="24"/>
          <w:lang w:val="en-US"/>
        </w:rPr>
        <w:t>By Dan Laxer</w:t>
      </w:r>
    </w:p>
    <w:p w14:paraId="62905EF9" w14:textId="7781BC6B" w:rsidR="00091A77" w:rsidRPr="007D38F3" w:rsidRDefault="007D38F3" w:rsidP="007D38F3">
      <w:pPr>
        <w:spacing w:after="0"/>
        <w:rPr>
          <w:rFonts w:ascii="Helvetica" w:hAnsi="Helvetica" w:cs="Helvetica"/>
          <w:b/>
          <w:bCs/>
          <w:sz w:val="24"/>
          <w:szCs w:val="24"/>
          <w:lang w:val="en-US"/>
        </w:rPr>
      </w:pPr>
      <w:r w:rsidRPr="007D38F3">
        <w:rPr>
          <w:rFonts w:ascii="Helvetica" w:hAnsi="Helvetica" w:cs="Helvetica"/>
          <w:b/>
          <w:bCs/>
          <w:sz w:val="24"/>
          <w:szCs w:val="24"/>
          <w:lang w:val="en-US"/>
        </w:rPr>
        <w:t>The Suburban</w:t>
      </w:r>
      <w:r w:rsidR="008E1BDB" w:rsidRPr="007D38F3">
        <w:rPr>
          <w:rFonts w:ascii="Helvetica" w:hAnsi="Helvetica" w:cs="Helvetica"/>
          <w:b/>
          <w:bCs/>
          <w:sz w:val="24"/>
          <w:szCs w:val="24"/>
          <w:lang w:val="en-US"/>
        </w:rPr>
        <w:t xml:space="preserve"> </w:t>
      </w:r>
      <w:r w:rsidR="0041614C" w:rsidRPr="007D38F3">
        <w:rPr>
          <w:rFonts w:ascii="Helvetica" w:hAnsi="Helvetica" w:cs="Helvetica"/>
          <w:b/>
          <w:bCs/>
          <w:sz w:val="24"/>
          <w:szCs w:val="24"/>
          <w:lang w:val="en-US"/>
        </w:rPr>
        <w:t xml:space="preserve">— </w:t>
      </w:r>
      <w:r w:rsidR="00BF70FC" w:rsidRPr="007D38F3">
        <w:rPr>
          <w:rFonts w:ascii="Helvetica" w:hAnsi="Helvetica" w:cs="Helvetica"/>
          <w:b/>
          <w:bCs/>
          <w:sz w:val="24"/>
          <w:szCs w:val="24"/>
          <w:lang w:val="en-US"/>
        </w:rPr>
        <w:t>LJI</w:t>
      </w:r>
    </w:p>
    <w:p w14:paraId="1CFF5EB2" w14:textId="77777777" w:rsidR="007D38F3" w:rsidRDefault="007D38F3" w:rsidP="00112511">
      <w:pPr>
        <w:spacing w:after="0"/>
        <w:rPr>
          <w:rFonts w:ascii="Helvetica" w:hAnsi="Helvetica" w:cs="Helvetica"/>
          <w:sz w:val="24"/>
          <w:szCs w:val="24"/>
          <w:lang w:val="en-US"/>
        </w:rPr>
      </w:pPr>
    </w:p>
    <w:p w14:paraId="7ECBA31B"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Lawrence Gowan is never very far away from a keyboard. In fact, when he sat down for a conversation with </w:t>
      </w:r>
      <w:r w:rsidRPr="007D38F3">
        <w:rPr>
          <w:rFonts w:ascii="Helvetica" w:hAnsi="Helvetica" w:cs="Helvetica"/>
          <w:i/>
          <w:iCs/>
          <w:sz w:val="24"/>
          <w:szCs w:val="24"/>
        </w:rPr>
        <w:t>The Suburban</w:t>
      </w:r>
      <w:r w:rsidRPr="007D38F3">
        <w:rPr>
          <w:rFonts w:ascii="Helvetica" w:hAnsi="Helvetica" w:cs="Helvetica"/>
          <w:sz w:val="24"/>
          <w:szCs w:val="24"/>
        </w:rPr>
        <w:t> via Zoom, there was one in front of him. Just in case.</w:t>
      </w:r>
    </w:p>
    <w:p w14:paraId="653D3BD1"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 xml:space="preserve">If the band </w:t>
      </w:r>
      <w:proofErr w:type="spellStart"/>
      <w:r w:rsidRPr="007D38F3">
        <w:rPr>
          <w:rFonts w:ascii="Helvetica" w:hAnsi="Helvetica" w:cs="Helvetica"/>
          <w:sz w:val="24"/>
          <w:szCs w:val="24"/>
        </w:rPr>
        <w:t>Rhinegold</w:t>
      </w:r>
      <w:proofErr w:type="spellEnd"/>
      <w:r w:rsidRPr="007D38F3">
        <w:rPr>
          <w:rFonts w:ascii="Helvetica" w:hAnsi="Helvetica" w:cs="Helvetica"/>
          <w:sz w:val="24"/>
          <w:szCs w:val="24"/>
        </w:rPr>
        <w:t>, which Gowan was in from 1976 to 1980, marks the start of his professional career, that makes 50 years, which includes his so far 27 years with Styx, which he joined in 1999, replacing Dennis DeYoung.</w:t>
      </w:r>
    </w:p>
    <w:p w14:paraId="792CA840"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Styx has been around only slightly longer than Gowan. Their first album came out in 1972. Their last album — their fifth with Gowan, eighteenth in total – came out last year.</w:t>
      </w:r>
    </w:p>
    <w:p w14:paraId="413F8B99"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 xml:space="preserve">He got his start playing clubs and inns around southern Ontario. His first “foreign gig,” he jokes, was when he came to Montreal at the age of 20 to play Le Moustache. </w:t>
      </w:r>
      <w:proofErr w:type="spellStart"/>
      <w:r w:rsidRPr="007D38F3">
        <w:rPr>
          <w:rFonts w:ascii="Helvetica" w:hAnsi="Helvetica" w:cs="Helvetica"/>
          <w:sz w:val="24"/>
          <w:szCs w:val="24"/>
        </w:rPr>
        <w:t>Montrealers</w:t>
      </w:r>
      <w:proofErr w:type="spellEnd"/>
      <w:r w:rsidRPr="007D38F3">
        <w:rPr>
          <w:rFonts w:ascii="Helvetica" w:hAnsi="Helvetica" w:cs="Helvetica"/>
          <w:sz w:val="24"/>
          <w:szCs w:val="24"/>
        </w:rPr>
        <w:t xml:space="preserve"> of a certain age will remember the bar on Lambert-</w:t>
      </w:r>
      <w:proofErr w:type="spellStart"/>
      <w:r w:rsidRPr="007D38F3">
        <w:rPr>
          <w:rFonts w:ascii="Helvetica" w:hAnsi="Helvetica" w:cs="Helvetica"/>
          <w:sz w:val="24"/>
          <w:szCs w:val="24"/>
        </w:rPr>
        <w:t>Closse</w:t>
      </w:r>
      <w:proofErr w:type="spellEnd"/>
      <w:r w:rsidRPr="007D38F3">
        <w:rPr>
          <w:rFonts w:ascii="Helvetica" w:hAnsi="Helvetica" w:cs="Helvetica"/>
          <w:sz w:val="24"/>
          <w:szCs w:val="24"/>
        </w:rPr>
        <w:t xml:space="preserve"> across from the Montreal Forum. In fact, he tells the story of his first night in Montreal, unloading his gear outside the club. “This car came and blocked our truck. I went up to the window, trying to pull together my high school French. The window goes down, and it’s Jean Beliveau. That was the first person I ever met in Montreal.”</w:t>
      </w:r>
    </w:p>
    <w:p w14:paraId="3DDB393C"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 xml:space="preserve">The </w:t>
      </w:r>
      <w:proofErr w:type="spellStart"/>
      <w:r w:rsidRPr="007D38F3">
        <w:rPr>
          <w:rFonts w:ascii="Helvetica" w:hAnsi="Helvetica" w:cs="Helvetica"/>
          <w:sz w:val="24"/>
          <w:szCs w:val="24"/>
        </w:rPr>
        <w:t>Habs</w:t>
      </w:r>
      <w:proofErr w:type="spellEnd"/>
      <w:r w:rsidRPr="007D38F3">
        <w:rPr>
          <w:rFonts w:ascii="Helvetica" w:hAnsi="Helvetica" w:cs="Helvetica"/>
          <w:sz w:val="24"/>
          <w:szCs w:val="24"/>
        </w:rPr>
        <w:t xml:space="preserve"> were playing that night. Gowan bought a standing-room ticket for $3 and would run across between sets to catch parts of the game. Eight years later he would play the Forum.</w:t>
      </w:r>
    </w:p>
    <w:p w14:paraId="1E2F85AC"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“Montreal has been the catalyst city for so many of the best things that have ever happened in my career,” he says. </w:t>
      </w:r>
      <w:r w:rsidRPr="007D38F3">
        <w:rPr>
          <w:rFonts w:ascii="Helvetica" w:hAnsi="Helvetica" w:cs="Helvetica"/>
          <w:i/>
          <w:iCs/>
          <w:sz w:val="24"/>
          <w:szCs w:val="24"/>
        </w:rPr>
        <w:t>A Criminal Mind</w:t>
      </w:r>
      <w:r w:rsidRPr="007D38F3">
        <w:rPr>
          <w:rFonts w:ascii="Helvetica" w:hAnsi="Helvetica" w:cs="Helvetica"/>
          <w:sz w:val="24"/>
          <w:szCs w:val="24"/>
        </w:rPr>
        <w:t> and </w:t>
      </w:r>
      <w:r w:rsidRPr="007D38F3">
        <w:rPr>
          <w:rFonts w:ascii="Helvetica" w:hAnsi="Helvetica" w:cs="Helvetica"/>
          <w:i/>
          <w:iCs/>
          <w:sz w:val="24"/>
          <w:szCs w:val="24"/>
        </w:rPr>
        <w:t>(You’re A) Strange Animal</w:t>
      </w:r>
      <w:r w:rsidRPr="007D38F3">
        <w:rPr>
          <w:rFonts w:ascii="Helvetica" w:hAnsi="Helvetica" w:cs="Helvetica"/>
          <w:sz w:val="24"/>
          <w:szCs w:val="24"/>
        </w:rPr>
        <w:t> became number-one hits here first, preceding the album’s wider success by a few weeks.</w:t>
      </w:r>
    </w:p>
    <w:p w14:paraId="2027C6EB"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Montreal is where he would later meet Styx, playing at the Bell Centre (then the Molson Centre) in 1997. “I opened for them at the insistence of Donald K. Donald.” Impresario Donald Tarlton, who passed away last April, “was another great conduit for me for great things.” Gowan was booked at another venue on the same night that Styx was booked at the Bell Centre. Six weeks before the shows, Tarlton called and suggested he switch venues to open for Styx. “Don’t turn this down,” he said.</w:t>
      </w:r>
    </w:p>
    <w:p w14:paraId="3106D806"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 xml:space="preserve">Even as Styx frontman, he still plays solo Gowan shows. His last time in Montreal was at </w:t>
      </w:r>
      <w:proofErr w:type="spellStart"/>
      <w:r w:rsidRPr="007D38F3">
        <w:rPr>
          <w:rFonts w:ascii="Helvetica" w:hAnsi="Helvetica" w:cs="Helvetica"/>
          <w:sz w:val="24"/>
          <w:szCs w:val="24"/>
        </w:rPr>
        <w:t>MTelus</w:t>
      </w:r>
      <w:proofErr w:type="spellEnd"/>
      <w:r w:rsidRPr="007D38F3">
        <w:rPr>
          <w:rFonts w:ascii="Helvetica" w:hAnsi="Helvetica" w:cs="Helvetica"/>
          <w:sz w:val="24"/>
          <w:szCs w:val="24"/>
        </w:rPr>
        <w:t xml:space="preserve"> last November for the 40th anniversary of </w:t>
      </w:r>
      <w:r w:rsidRPr="007D38F3">
        <w:rPr>
          <w:rFonts w:ascii="Helvetica" w:hAnsi="Helvetica" w:cs="Helvetica"/>
          <w:i/>
          <w:iCs/>
          <w:sz w:val="24"/>
          <w:szCs w:val="24"/>
        </w:rPr>
        <w:t>Strange Animal</w:t>
      </w:r>
      <w:r w:rsidRPr="007D38F3">
        <w:rPr>
          <w:rFonts w:ascii="Helvetica" w:hAnsi="Helvetica" w:cs="Helvetica"/>
          <w:sz w:val="24"/>
          <w:szCs w:val="24"/>
        </w:rPr>
        <w:t xml:space="preserve">. And he </w:t>
      </w:r>
      <w:r w:rsidRPr="007D38F3">
        <w:rPr>
          <w:rFonts w:ascii="Helvetica" w:hAnsi="Helvetica" w:cs="Helvetica"/>
          <w:sz w:val="24"/>
          <w:szCs w:val="24"/>
        </w:rPr>
        <w:lastRenderedPageBreak/>
        <w:t>played in Sainte-Thérèse this past June. “I’m in love with the fact that people have kept the Gowan songs alive.”</w:t>
      </w:r>
    </w:p>
    <w:p w14:paraId="6E9A2FED"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Shows in Quebec are an opportunity for him to use his “hacked-up French.” He speaks both languages in Montreal, but outside of Montreal he tries to speak only French. “When I get stuck,” he jokes, “I rely on the audience to finish my sentences for me.”</w:t>
      </w:r>
    </w:p>
    <w:p w14:paraId="2C2D7775"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Music is a family affair for Gowan. His son, Dylan, is one of three drummers who plays in the solo band. His brother, Terry, plays bass in Gowan and in Styx (Chuck Panozzo, Styx’s bass player, has AIDS. Although his health is good, he sometimes needs to be replaced, although he will play the next Montreal show).</w:t>
      </w:r>
    </w:p>
    <w:p w14:paraId="674C8DC1"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Gowan agrees with the suggestion that Styx is not defined by different eras, but rather as a continuity. “That’s what I want people to feel,” he says, “that the band’s trajectory hasn’t been unduly interrupted by the changing of members over the years.” Today’s Styx, he says, “is the culmination of all the combined efforts of everyone that’s ever been in the band.”</w:t>
      </w:r>
    </w:p>
    <w:p w14:paraId="7EE72589"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Their most recent album, last year’s </w:t>
      </w:r>
      <w:r w:rsidRPr="007D38F3">
        <w:rPr>
          <w:rFonts w:ascii="Helvetica" w:hAnsi="Helvetica" w:cs="Helvetica"/>
          <w:i/>
          <w:iCs/>
          <w:sz w:val="24"/>
          <w:szCs w:val="24"/>
        </w:rPr>
        <w:t xml:space="preserve">Circling </w:t>
      </w:r>
      <w:proofErr w:type="gramStart"/>
      <w:r w:rsidRPr="007D38F3">
        <w:rPr>
          <w:rFonts w:ascii="Helvetica" w:hAnsi="Helvetica" w:cs="Helvetica"/>
          <w:i/>
          <w:iCs/>
          <w:sz w:val="24"/>
          <w:szCs w:val="24"/>
        </w:rPr>
        <w:t>From</w:t>
      </w:r>
      <w:proofErr w:type="gramEnd"/>
      <w:r w:rsidRPr="007D38F3">
        <w:rPr>
          <w:rFonts w:ascii="Helvetica" w:hAnsi="Helvetica" w:cs="Helvetica"/>
          <w:i/>
          <w:iCs/>
          <w:sz w:val="24"/>
          <w:szCs w:val="24"/>
        </w:rPr>
        <w:t xml:space="preserve"> Above</w:t>
      </w:r>
      <w:r w:rsidRPr="007D38F3">
        <w:rPr>
          <w:rFonts w:ascii="Helvetica" w:hAnsi="Helvetica" w:cs="Helvetica"/>
          <w:sz w:val="24"/>
          <w:szCs w:val="24"/>
        </w:rPr>
        <w:t>, is undeniably Styx, with four- and five-star reviews. “Classic Styx,” says The Rockpit.net, “with a fresh coat of paint.” “Vintage and fresh,” says LouderSound.com.</w:t>
      </w:r>
    </w:p>
    <w:p w14:paraId="049805B7" w14:textId="77777777" w:rsidR="007D38F3" w:rsidRPr="007D38F3" w:rsidRDefault="007D38F3" w:rsidP="007D38F3">
      <w:pPr>
        <w:spacing w:after="0"/>
        <w:rPr>
          <w:rFonts w:ascii="Helvetica" w:hAnsi="Helvetica" w:cs="Helvetica"/>
          <w:sz w:val="24"/>
          <w:szCs w:val="24"/>
        </w:rPr>
      </w:pPr>
      <w:r w:rsidRPr="007D38F3">
        <w:rPr>
          <w:rFonts w:ascii="Helvetica" w:hAnsi="Helvetica" w:cs="Helvetica"/>
          <w:sz w:val="24"/>
          <w:szCs w:val="24"/>
        </w:rPr>
        <w:t>Their North American tour will take them to Place Bell in Laval next October. They’ll be sharing the stage with Montreal’s own Sass Jordan. </w:t>
      </w:r>
      <w:ins w:id="0" w:author="Unknown">
        <w:r w:rsidRPr="007D38F3">
          <w:rPr>
            <w:rFonts w:ascii="Helvetica" w:hAnsi="Helvetica" w:cs="Helvetica"/>
            <w:sz w:val="24"/>
            <w:szCs w:val="24"/>
          </w:rPr>
          <w:t>n</w:t>
        </w:r>
      </w:ins>
    </w:p>
    <w:p w14:paraId="3FA96333" w14:textId="77777777" w:rsidR="007D38F3" w:rsidRPr="007D38F3" w:rsidRDefault="007D38F3" w:rsidP="00112511">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5C46"/>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38F3"/>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2026-08-07T19:54:00Z</dcterms:created>
  <dcterms:modified xsi:type="dcterms:W3CDTF">2026-08-07T19:54:00Z</dcterms:modified>
</cp:coreProperties>
</file>