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585A4" w14:textId="7747857D" w:rsidR="008E1BDB" w:rsidRPr="00C5291B" w:rsidRDefault="00C5291B" w:rsidP="00112511">
      <w:pPr>
        <w:spacing w:after="0"/>
        <w:rPr>
          <w:rFonts w:ascii="Helvetica" w:hAnsi="Helvetica" w:cs="Helvetica"/>
          <w:b/>
          <w:bCs/>
          <w:sz w:val="24"/>
          <w:szCs w:val="24"/>
          <w:lang w:val="en-US"/>
        </w:rPr>
      </w:pPr>
      <w:r w:rsidRPr="00C5291B">
        <w:rPr>
          <w:rFonts w:ascii="Helvetica" w:hAnsi="Helvetica" w:cs="Helvetica"/>
          <w:b/>
          <w:bCs/>
          <w:sz w:val="24"/>
          <w:szCs w:val="24"/>
          <w:lang w:val="en-US"/>
        </w:rPr>
        <w:t>Hampstead's blood drive — saving lives for 20 years</w:t>
      </w:r>
    </w:p>
    <w:p w14:paraId="2B8BA85B" w14:textId="77777777" w:rsidR="003B563E" w:rsidRDefault="003B563E" w:rsidP="00112511">
      <w:pPr>
        <w:spacing w:after="0"/>
        <w:rPr>
          <w:rFonts w:ascii="Helvetica" w:hAnsi="Helvetica" w:cs="Helvetica"/>
          <w:sz w:val="24"/>
          <w:szCs w:val="24"/>
          <w:lang w:val="en-US"/>
        </w:rPr>
      </w:pPr>
    </w:p>
    <w:p w14:paraId="053E84BB" w14:textId="79AE3B18" w:rsidR="003B563E" w:rsidRDefault="00C5291B" w:rsidP="00112511">
      <w:pPr>
        <w:spacing w:after="0"/>
        <w:rPr>
          <w:rFonts w:ascii="Helvetica" w:hAnsi="Helvetica" w:cs="Helvetica"/>
          <w:sz w:val="24"/>
          <w:szCs w:val="24"/>
          <w:lang w:val="en-US"/>
        </w:rPr>
      </w:pPr>
      <w:r w:rsidRPr="00C5291B">
        <w:rPr>
          <w:rFonts w:ascii="Helvetica" w:hAnsi="Helvetica" w:cs="Helvetica"/>
          <w:sz w:val="24"/>
          <w:szCs w:val="24"/>
        </w:rPr>
        <w:t xml:space="preserve">Hampstead’s blood drive, held in association with </w:t>
      </w:r>
      <w:proofErr w:type="spellStart"/>
      <w:r w:rsidRPr="00C5291B">
        <w:rPr>
          <w:rFonts w:ascii="Helvetica" w:hAnsi="Helvetica" w:cs="Helvetica"/>
          <w:sz w:val="24"/>
          <w:szCs w:val="24"/>
        </w:rPr>
        <w:t>Héma</w:t>
      </w:r>
      <w:proofErr w:type="spellEnd"/>
      <w:r w:rsidRPr="00C5291B">
        <w:rPr>
          <w:rFonts w:ascii="Helvetica" w:hAnsi="Helvetica" w:cs="Helvetica"/>
          <w:sz w:val="24"/>
          <w:szCs w:val="24"/>
        </w:rPr>
        <w:t xml:space="preserve">-Québec, is taking place at the </w:t>
      </w:r>
      <w:proofErr w:type="spellStart"/>
      <w:r w:rsidRPr="00C5291B">
        <w:rPr>
          <w:rFonts w:ascii="Helvetica" w:hAnsi="Helvetica" w:cs="Helvetica"/>
          <w:sz w:val="24"/>
          <w:szCs w:val="24"/>
        </w:rPr>
        <w:t>Adessky</w:t>
      </w:r>
      <w:proofErr w:type="spellEnd"/>
      <w:r w:rsidRPr="00C5291B">
        <w:rPr>
          <w:rFonts w:ascii="Helvetica" w:hAnsi="Helvetica" w:cs="Helvetica"/>
          <w:sz w:val="24"/>
          <w:szCs w:val="24"/>
        </w:rPr>
        <w:t xml:space="preserve"> Community Centre from 10:30 a.m. to 7:30 p.m. Aug. 20, but this year marks two special milestones.</w:t>
      </w:r>
    </w:p>
    <w:p w14:paraId="4C506948" w14:textId="77777777" w:rsidR="008E1BDB" w:rsidRDefault="008E1BDB" w:rsidP="00112511">
      <w:pPr>
        <w:spacing w:after="0"/>
        <w:rPr>
          <w:rFonts w:ascii="Helvetica" w:hAnsi="Helvetica" w:cs="Helvetica"/>
          <w:sz w:val="24"/>
          <w:szCs w:val="24"/>
          <w:lang w:val="en-US"/>
        </w:rPr>
      </w:pPr>
    </w:p>
    <w:p w14:paraId="190DC939" w14:textId="77777777" w:rsidR="00C5291B" w:rsidRPr="00C5291B" w:rsidRDefault="00C5291B" w:rsidP="00C5291B">
      <w:pPr>
        <w:spacing w:after="0"/>
        <w:rPr>
          <w:rFonts w:ascii="Helvetica" w:hAnsi="Helvetica" w:cs="Helvetica"/>
          <w:b/>
          <w:bCs/>
          <w:sz w:val="24"/>
          <w:szCs w:val="24"/>
          <w:lang w:val="en-US"/>
        </w:rPr>
      </w:pPr>
      <w:r w:rsidRPr="00C5291B">
        <w:rPr>
          <w:rFonts w:ascii="Helvetica" w:hAnsi="Helvetica" w:cs="Helvetica"/>
          <w:b/>
          <w:bCs/>
          <w:sz w:val="24"/>
          <w:szCs w:val="24"/>
          <w:lang w:val="en-US"/>
        </w:rPr>
        <w:t>By Joel Goldenberg</w:t>
      </w:r>
    </w:p>
    <w:p w14:paraId="62905EF9" w14:textId="40ED59E3" w:rsidR="00091A77" w:rsidRPr="00C5291B" w:rsidRDefault="00C5291B" w:rsidP="00C5291B">
      <w:pPr>
        <w:spacing w:after="0"/>
        <w:rPr>
          <w:rFonts w:ascii="Helvetica" w:hAnsi="Helvetica" w:cs="Helvetica"/>
          <w:b/>
          <w:bCs/>
          <w:sz w:val="24"/>
          <w:szCs w:val="24"/>
          <w:lang w:val="en-US"/>
        </w:rPr>
      </w:pPr>
      <w:r w:rsidRPr="00C5291B">
        <w:rPr>
          <w:rFonts w:ascii="Helvetica" w:hAnsi="Helvetica" w:cs="Helvetica"/>
          <w:b/>
          <w:bCs/>
          <w:sz w:val="24"/>
          <w:szCs w:val="24"/>
          <w:lang w:val="en-US"/>
        </w:rPr>
        <w:t>The Suburban</w:t>
      </w:r>
      <w:r w:rsidR="008E1BDB" w:rsidRPr="00C5291B">
        <w:rPr>
          <w:rFonts w:ascii="Helvetica" w:hAnsi="Helvetica" w:cs="Helvetica"/>
          <w:b/>
          <w:bCs/>
          <w:sz w:val="24"/>
          <w:szCs w:val="24"/>
          <w:lang w:val="en-US"/>
        </w:rPr>
        <w:t xml:space="preserve"> </w:t>
      </w:r>
      <w:r w:rsidR="0041614C" w:rsidRPr="00C5291B">
        <w:rPr>
          <w:rFonts w:ascii="Helvetica" w:hAnsi="Helvetica" w:cs="Helvetica"/>
          <w:b/>
          <w:bCs/>
          <w:sz w:val="24"/>
          <w:szCs w:val="24"/>
          <w:lang w:val="en-US"/>
        </w:rPr>
        <w:t xml:space="preserve">— </w:t>
      </w:r>
      <w:r w:rsidR="00BF70FC" w:rsidRPr="00C5291B">
        <w:rPr>
          <w:rFonts w:ascii="Helvetica" w:hAnsi="Helvetica" w:cs="Helvetica"/>
          <w:b/>
          <w:bCs/>
          <w:sz w:val="24"/>
          <w:szCs w:val="24"/>
          <w:lang w:val="en-US"/>
        </w:rPr>
        <w:t>LJI</w:t>
      </w:r>
    </w:p>
    <w:p w14:paraId="7CCE9158" w14:textId="77777777" w:rsidR="00C5291B" w:rsidRDefault="00C5291B" w:rsidP="00C5291B">
      <w:pPr>
        <w:spacing w:after="0"/>
        <w:rPr>
          <w:rFonts w:ascii="Helvetica" w:hAnsi="Helvetica" w:cs="Helvetica"/>
          <w:sz w:val="24"/>
          <w:szCs w:val="24"/>
          <w:lang w:val="en-US"/>
        </w:rPr>
      </w:pPr>
    </w:p>
    <w:p w14:paraId="0F151DAD" w14:textId="77777777" w:rsidR="00C5291B" w:rsidRPr="00C5291B" w:rsidRDefault="00C5291B" w:rsidP="00C5291B">
      <w:pPr>
        <w:spacing w:after="0"/>
        <w:rPr>
          <w:rFonts w:ascii="Helvetica" w:hAnsi="Helvetica" w:cs="Helvetica"/>
          <w:sz w:val="24"/>
          <w:szCs w:val="24"/>
        </w:rPr>
      </w:pPr>
      <w:r w:rsidRPr="00C5291B">
        <w:rPr>
          <w:rFonts w:ascii="Helvetica" w:hAnsi="Helvetica" w:cs="Helvetica"/>
          <w:sz w:val="24"/>
          <w:szCs w:val="24"/>
        </w:rPr>
        <w:t xml:space="preserve">Hampstead’s blood drive, held in association with </w:t>
      </w:r>
      <w:proofErr w:type="spellStart"/>
      <w:r w:rsidRPr="00C5291B">
        <w:rPr>
          <w:rFonts w:ascii="Helvetica" w:hAnsi="Helvetica" w:cs="Helvetica"/>
          <w:sz w:val="24"/>
          <w:szCs w:val="24"/>
        </w:rPr>
        <w:t>Héma</w:t>
      </w:r>
      <w:proofErr w:type="spellEnd"/>
      <w:r w:rsidRPr="00C5291B">
        <w:rPr>
          <w:rFonts w:ascii="Helvetica" w:hAnsi="Helvetica" w:cs="Helvetica"/>
          <w:sz w:val="24"/>
          <w:szCs w:val="24"/>
        </w:rPr>
        <w:t xml:space="preserve">-Québec, is taking place at the </w:t>
      </w:r>
      <w:proofErr w:type="spellStart"/>
      <w:r w:rsidRPr="00C5291B">
        <w:rPr>
          <w:rFonts w:ascii="Helvetica" w:hAnsi="Helvetica" w:cs="Helvetica"/>
          <w:sz w:val="24"/>
          <w:szCs w:val="24"/>
        </w:rPr>
        <w:t>Adessky</w:t>
      </w:r>
      <w:proofErr w:type="spellEnd"/>
      <w:r w:rsidRPr="00C5291B">
        <w:rPr>
          <w:rFonts w:ascii="Helvetica" w:hAnsi="Helvetica" w:cs="Helvetica"/>
          <w:sz w:val="24"/>
          <w:szCs w:val="24"/>
        </w:rPr>
        <w:t xml:space="preserve"> Community Centre from 10:30 a.m. to 7:30 p.m. Aug. 20, but this year marks two special milestones.</w:t>
      </w:r>
    </w:p>
    <w:p w14:paraId="38202C19" w14:textId="77777777" w:rsidR="00C5291B" w:rsidRPr="00C5291B" w:rsidRDefault="00C5291B" w:rsidP="00C5291B">
      <w:pPr>
        <w:spacing w:after="0"/>
        <w:rPr>
          <w:rFonts w:ascii="Helvetica" w:hAnsi="Helvetica" w:cs="Helvetica"/>
          <w:sz w:val="24"/>
          <w:szCs w:val="24"/>
        </w:rPr>
      </w:pPr>
      <w:r w:rsidRPr="00C5291B">
        <w:rPr>
          <w:rFonts w:ascii="Helvetica" w:hAnsi="Helvetica" w:cs="Helvetica"/>
          <w:sz w:val="24"/>
          <w:szCs w:val="24"/>
        </w:rPr>
        <w:t xml:space="preserve">The blood drive is marking its 20th year, and as was pointed out at the July council meeting by blood drive co-chair and councillor Michael Goldwax, in that time it has saved more than 9,500 lives. The number is so staggeringly high, that Mayor Jeremy Levi asked </w:t>
      </w:r>
      <w:proofErr w:type="spellStart"/>
      <w:r w:rsidRPr="00C5291B">
        <w:rPr>
          <w:rFonts w:ascii="Helvetica" w:hAnsi="Helvetica" w:cs="Helvetica"/>
          <w:sz w:val="24"/>
          <w:szCs w:val="24"/>
        </w:rPr>
        <w:t>Goldwax</w:t>
      </w:r>
      <w:proofErr w:type="spellEnd"/>
      <w:r w:rsidRPr="00C5291B">
        <w:rPr>
          <w:rFonts w:ascii="Helvetica" w:hAnsi="Helvetica" w:cs="Helvetica"/>
          <w:sz w:val="24"/>
          <w:szCs w:val="24"/>
        </w:rPr>
        <w:t xml:space="preserve"> to reconfirm the number, thinking he had misheard it.</w:t>
      </w:r>
    </w:p>
    <w:p w14:paraId="4548820A" w14:textId="77777777" w:rsidR="00C5291B" w:rsidRPr="00C5291B" w:rsidRDefault="00C5291B" w:rsidP="00C5291B">
      <w:pPr>
        <w:spacing w:after="0"/>
        <w:rPr>
          <w:rFonts w:ascii="Helvetica" w:hAnsi="Helvetica" w:cs="Helvetica"/>
          <w:sz w:val="24"/>
          <w:szCs w:val="24"/>
        </w:rPr>
      </w:pPr>
      <w:r w:rsidRPr="00C5291B">
        <w:rPr>
          <w:rFonts w:ascii="Helvetica" w:hAnsi="Helvetica" w:cs="Helvetica"/>
          <w:sz w:val="24"/>
          <w:szCs w:val="24"/>
        </w:rPr>
        <w:t>“I can’t even fathom that,” Levi added.</w:t>
      </w:r>
    </w:p>
    <w:p w14:paraId="09B19400" w14:textId="77777777" w:rsidR="00C5291B" w:rsidRPr="00C5291B" w:rsidRDefault="00C5291B" w:rsidP="00C5291B">
      <w:pPr>
        <w:spacing w:after="0"/>
        <w:rPr>
          <w:rFonts w:ascii="Helvetica" w:hAnsi="Helvetica" w:cs="Helvetica"/>
          <w:sz w:val="24"/>
          <w:szCs w:val="24"/>
        </w:rPr>
      </w:pPr>
      <w:proofErr w:type="spellStart"/>
      <w:r w:rsidRPr="00C5291B">
        <w:rPr>
          <w:rFonts w:ascii="Helvetica" w:hAnsi="Helvetica" w:cs="Helvetica"/>
          <w:sz w:val="24"/>
          <w:szCs w:val="24"/>
        </w:rPr>
        <w:t>Goldwax</w:t>
      </w:r>
      <w:proofErr w:type="spellEnd"/>
      <w:r w:rsidRPr="00C5291B">
        <w:rPr>
          <w:rFonts w:ascii="Helvetica" w:hAnsi="Helvetica" w:cs="Helvetica"/>
          <w:sz w:val="24"/>
          <w:szCs w:val="24"/>
        </w:rPr>
        <w:t xml:space="preserve"> said this year’s drive would be bigger this year, with longer hours and extra nursing stations. The goal this year is 142 donors, the councillor told </w:t>
      </w:r>
      <w:r w:rsidRPr="00C5291B">
        <w:rPr>
          <w:rFonts w:ascii="Helvetica" w:hAnsi="Helvetica" w:cs="Helvetica"/>
          <w:i/>
          <w:iCs/>
          <w:sz w:val="24"/>
          <w:szCs w:val="24"/>
        </w:rPr>
        <w:t>The Suburban</w:t>
      </w:r>
      <w:r w:rsidRPr="00C5291B">
        <w:rPr>
          <w:rFonts w:ascii="Helvetica" w:hAnsi="Helvetica" w:cs="Helvetica"/>
          <w:sz w:val="24"/>
          <w:szCs w:val="24"/>
        </w:rPr>
        <w:t>.</w:t>
      </w:r>
    </w:p>
    <w:p w14:paraId="7C8779B8" w14:textId="77777777" w:rsidR="00C5291B" w:rsidRPr="00C5291B" w:rsidRDefault="00C5291B" w:rsidP="00C5291B">
      <w:pPr>
        <w:spacing w:after="0"/>
        <w:rPr>
          <w:rFonts w:ascii="Helvetica" w:hAnsi="Helvetica" w:cs="Helvetica"/>
          <w:sz w:val="24"/>
          <w:szCs w:val="24"/>
        </w:rPr>
      </w:pPr>
      <w:r w:rsidRPr="00C5291B">
        <w:rPr>
          <w:rFonts w:ascii="Helvetica" w:hAnsi="Helvetica" w:cs="Helvetica"/>
          <w:sz w:val="24"/>
          <w:szCs w:val="24"/>
        </w:rPr>
        <w:t>This was not the first time </w:t>
      </w:r>
      <w:r w:rsidRPr="00C5291B">
        <w:rPr>
          <w:rFonts w:ascii="Helvetica" w:hAnsi="Helvetica" w:cs="Helvetica"/>
          <w:i/>
          <w:iCs/>
          <w:sz w:val="24"/>
          <w:szCs w:val="24"/>
        </w:rPr>
        <w:t>The Suburban</w:t>
      </w:r>
      <w:r w:rsidRPr="00C5291B">
        <w:rPr>
          <w:rFonts w:ascii="Helvetica" w:hAnsi="Helvetica" w:cs="Helvetica"/>
          <w:sz w:val="24"/>
          <w:szCs w:val="24"/>
        </w:rPr>
        <w:t xml:space="preserve"> had heard of the 9,500 lives saved, as it was mentioned by MNA Elisabeth Prass during the recent annual D’Arcy McGee medal ceremony, citing the blood drive as one of several reasons </w:t>
      </w:r>
      <w:proofErr w:type="spellStart"/>
      <w:r w:rsidRPr="00C5291B">
        <w:rPr>
          <w:rFonts w:ascii="Helvetica" w:hAnsi="Helvetica" w:cs="Helvetica"/>
          <w:sz w:val="24"/>
          <w:szCs w:val="24"/>
        </w:rPr>
        <w:t>Goldwax</w:t>
      </w:r>
      <w:proofErr w:type="spellEnd"/>
      <w:r w:rsidRPr="00C5291B">
        <w:rPr>
          <w:rFonts w:ascii="Helvetica" w:hAnsi="Helvetica" w:cs="Helvetica"/>
          <w:sz w:val="24"/>
          <w:szCs w:val="24"/>
        </w:rPr>
        <w:t xml:space="preserve"> was an honouree this year.</w:t>
      </w:r>
    </w:p>
    <w:p w14:paraId="7455911C" w14:textId="77777777" w:rsidR="00C5291B" w:rsidRPr="00C5291B" w:rsidRDefault="00C5291B" w:rsidP="00C5291B">
      <w:pPr>
        <w:spacing w:after="0"/>
        <w:rPr>
          <w:rFonts w:ascii="Helvetica" w:hAnsi="Helvetica" w:cs="Helvetica"/>
          <w:sz w:val="24"/>
          <w:szCs w:val="24"/>
        </w:rPr>
      </w:pPr>
      <w:r w:rsidRPr="00C5291B">
        <w:rPr>
          <w:rFonts w:ascii="Helvetica" w:hAnsi="Helvetica" w:cs="Helvetica"/>
          <w:sz w:val="24"/>
          <w:szCs w:val="24"/>
        </w:rPr>
        <w:t>“Behind every number is a person, a patient who received lifesaving treatment,” Prass said at the ceremony. “A family that had more time with a loved one.”</w:t>
      </w:r>
    </w:p>
    <w:p w14:paraId="11ACD663" w14:textId="77777777" w:rsidR="00C5291B" w:rsidRPr="00C5291B" w:rsidRDefault="00C5291B" w:rsidP="00C5291B">
      <w:pPr>
        <w:spacing w:after="0"/>
        <w:rPr>
          <w:rFonts w:ascii="Helvetica" w:hAnsi="Helvetica" w:cs="Helvetica"/>
          <w:sz w:val="24"/>
          <w:szCs w:val="24"/>
        </w:rPr>
      </w:pPr>
      <w:r w:rsidRPr="00C5291B">
        <w:rPr>
          <w:rFonts w:ascii="Helvetica" w:hAnsi="Helvetica" w:cs="Helvetica"/>
          <w:sz w:val="24"/>
          <w:szCs w:val="24"/>
        </w:rPr>
        <w:t>And, of course, the story behind the start of the blood drive was harrowing, inspiring, and groundbreaking.</w:t>
      </w:r>
    </w:p>
    <w:p w14:paraId="2EA94724" w14:textId="77777777" w:rsidR="00C5291B" w:rsidRPr="00C5291B" w:rsidRDefault="00C5291B" w:rsidP="00C5291B">
      <w:pPr>
        <w:spacing w:after="0"/>
        <w:rPr>
          <w:rFonts w:ascii="Helvetica" w:hAnsi="Helvetica" w:cs="Helvetica"/>
          <w:sz w:val="24"/>
          <w:szCs w:val="24"/>
        </w:rPr>
      </w:pPr>
      <w:proofErr w:type="spellStart"/>
      <w:r w:rsidRPr="00C5291B">
        <w:rPr>
          <w:rFonts w:ascii="Helvetica" w:hAnsi="Helvetica" w:cs="Helvetica"/>
          <w:sz w:val="24"/>
          <w:szCs w:val="24"/>
        </w:rPr>
        <w:t>Goldwax</w:t>
      </w:r>
      <w:proofErr w:type="spellEnd"/>
      <w:r w:rsidRPr="00C5291B">
        <w:rPr>
          <w:rFonts w:ascii="Helvetica" w:hAnsi="Helvetica" w:cs="Helvetica"/>
          <w:sz w:val="24"/>
          <w:szCs w:val="24"/>
        </w:rPr>
        <w:t xml:space="preserve"> pointed out, as he recounts each year with great emotion, that the blood drive is in honour of his son and blood drive co-chair Brandon Baran-</w:t>
      </w:r>
      <w:proofErr w:type="spellStart"/>
      <w:r w:rsidRPr="00C5291B">
        <w:rPr>
          <w:rFonts w:ascii="Helvetica" w:hAnsi="Helvetica" w:cs="Helvetica"/>
          <w:sz w:val="24"/>
          <w:szCs w:val="24"/>
        </w:rPr>
        <w:t>Goldwax</w:t>
      </w:r>
      <w:proofErr w:type="spellEnd"/>
      <w:r w:rsidRPr="00C5291B">
        <w:rPr>
          <w:rFonts w:ascii="Helvetica" w:hAnsi="Helvetica" w:cs="Helvetica"/>
          <w:sz w:val="24"/>
          <w:szCs w:val="24"/>
        </w:rPr>
        <w:t>, “who was born as a micro preemie.</w:t>
      </w:r>
    </w:p>
    <w:p w14:paraId="2F1B0C3E" w14:textId="77777777" w:rsidR="00C5291B" w:rsidRPr="00C5291B" w:rsidRDefault="00C5291B" w:rsidP="00C5291B">
      <w:pPr>
        <w:spacing w:after="0"/>
        <w:rPr>
          <w:rFonts w:ascii="Helvetica" w:hAnsi="Helvetica" w:cs="Helvetica"/>
          <w:sz w:val="24"/>
          <w:szCs w:val="24"/>
        </w:rPr>
      </w:pPr>
      <w:r w:rsidRPr="00C5291B">
        <w:rPr>
          <w:rFonts w:ascii="Helvetica" w:hAnsi="Helvetica" w:cs="Helvetica"/>
          <w:sz w:val="24"/>
          <w:szCs w:val="24"/>
        </w:rPr>
        <w:t xml:space="preserve">“Direct donation, what we call it, was never permitted in Quebec 30 years ago when my son was born,” </w:t>
      </w:r>
      <w:proofErr w:type="spellStart"/>
      <w:r w:rsidRPr="00C5291B">
        <w:rPr>
          <w:rFonts w:ascii="Helvetica" w:hAnsi="Helvetica" w:cs="Helvetica"/>
          <w:sz w:val="24"/>
          <w:szCs w:val="24"/>
        </w:rPr>
        <w:t>Goldwax</w:t>
      </w:r>
      <w:proofErr w:type="spellEnd"/>
      <w:r w:rsidRPr="00C5291B">
        <w:rPr>
          <w:rFonts w:ascii="Helvetica" w:hAnsi="Helvetica" w:cs="Helvetica"/>
          <w:sz w:val="24"/>
          <w:szCs w:val="24"/>
        </w:rPr>
        <w:t xml:space="preserve"> told the council meeting. “You could give blood anonymously or for yourself for surgery, but you could say ‘I want to give blood to a specific person.’”</w:t>
      </w:r>
    </w:p>
    <w:p w14:paraId="3BB16A09" w14:textId="77777777" w:rsidR="00C5291B" w:rsidRPr="00C5291B" w:rsidRDefault="00C5291B" w:rsidP="00C5291B">
      <w:pPr>
        <w:spacing w:after="0"/>
        <w:rPr>
          <w:rFonts w:ascii="Helvetica" w:hAnsi="Helvetica" w:cs="Helvetica"/>
          <w:sz w:val="24"/>
          <w:szCs w:val="24"/>
        </w:rPr>
      </w:pPr>
      <w:r w:rsidRPr="00C5291B">
        <w:rPr>
          <w:rFonts w:ascii="Helvetica" w:hAnsi="Helvetica" w:cs="Helvetica"/>
          <w:sz w:val="24"/>
          <w:szCs w:val="24"/>
        </w:rPr>
        <w:t>The councillor pointed out that as his son was born at 25 weeks and weighing under a pound, “he was going to die.</w:t>
      </w:r>
    </w:p>
    <w:p w14:paraId="203DA800" w14:textId="77777777" w:rsidR="00C5291B" w:rsidRPr="00C5291B" w:rsidRDefault="00C5291B" w:rsidP="00C5291B">
      <w:pPr>
        <w:spacing w:after="0"/>
        <w:rPr>
          <w:rFonts w:ascii="Helvetica" w:hAnsi="Helvetica" w:cs="Helvetica"/>
          <w:sz w:val="24"/>
          <w:szCs w:val="24"/>
        </w:rPr>
      </w:pPr>
      <w:r w:rsidRPr="00C5291B">
        <w:rPr>
          <w:rFonts w:ascii="Helvetica" w:hAnsi="Helvetica" w:cs="Helvetica"/>
          <w:sz w:val="24"/>
          <w:szCs w:val="24"/>
        </w:rPr>
        <w:t>“He needed blood, and because of the hepatitis C scare going on at the Red Cross at the time —we matched obviously for blood type — I wanted to give my own and I was told, ‘Sorry, in Quebec you’re not allowed. Every other province and in the States you’re allowed.’ So I said, ‘he has hours, so how are we going to fix this?’ And I did.”</w:t>
      </w:r>
    </w:p>
    <w:p w14:paraId="7862BB79" w14:textId="77777777" w:rsidR="00C5291B" w:rsidRPr="00C5291B" w:rsidRDefault="00C5291B" w:rsidP="00C5291B">
      <w:pPr>
        <w:spacing w:after="0"/>
        <w:rPr>
          <w:rFonts w:ascii="Helvetica" w:hAnsi="Helvetica" w:cs="Helvetica"/>
          <w:sz w:val="24"/>
          <w:szCs w:val="24"/>
        </w:rPr>
      </w:pPr>
      <w:proofErr w:type="spellStart"/>
      <w:r w:rsidRPr="00C5291B">
        <w:rPr>
          <w:rFonts w:ascii="Helvetica" w:hAnsi="Helvetica" w:cs="Helvetica"/>
          <w:sz w:val="24"/>
          <w:szCs w:val="24"/>
        </w:rPr>
        <w:lastRenderedPageBreak/>
        <w:t>Goldwax</w:t>
      </w:r>
      <w:proofErr w:type="spellEnd"/>
      <w:r w:rsidRPr="00C5291B">
        <w:rPr>
          <w:rFonts w:ascii="Helvetica" w:hAnsi="Helvetica" w:cs="Helvetica"/>
          <w:sz w:val="24"/>
          <w:szCs w:val="24"/>
        </w:rPr>
        <w:t xml:space="preserve"> said he worked with the doctors of the Red Cross “and for a period of three weeks every three days, I was giving blood to my son on a high iron regimen, which ultimately saved his life.</w:t>
      </w:r>
    </w:p>
    <w:p w14:paraId="7EBF08FD" w14:textId="77777777" w:rsidR="00C5291B" w:rsidRPr="00C5291B" w:rsidRDefault="00C5291B" w:rsidP="00C5291B">
      <w:pPr>
        <w:spacing w:after="0"/>
        <w:rPr>
          <w:rFonts w:ascii="Helvetica" w:hAnsi="Helvetica" w:cs="Helvetica"/>
          <w:sz w:val="24"/>
          <w:szCs w:val="24"/>
        </w:rPr>
      </w:pPr>
      <w:r w:rsidRPr="00C5291B">
        <w:rPr>
          <w:rFonts w:ascii="Helvetica" w:hAnsi="Helvetica" w:cs="Helvetica"/>
          <w:sz w:val="24"/>
          <w:szCs w:val="24"/>
        </w:rPr>
        <w:t>“But that has now allowed others to give blood to other family members or friends or whoever it is if they matched. So, again, this blood drive is very important. It saves lives. And I urge everyone to come out, give blood, or tell somebody to come give blood. It is so important. Thank you.”</w:t>
      </w:r>
    </w:p>
    <w:p w14:paraId="01C8D1D1" w14:textId="77777777" w:rsidR="00C5291B" w:rsidRPr="00C5291B" w:rsidRDefault="00C5291B" w:rsidP="00C5291B">
      <w:pPr>
        <w:spacing w:after="0"/>
        <w:rPr>
          <w:rFonts w:ascii="Helvetica" w:hAnsi="Helvetica" w:cs="Helvetica"/>
          <w:sz w:val="24"/>
          <w:szCs w:val="24"/>
        </w:rPr>
      </w:pPr>
      <w:r w:rsidRPr="00C5291B">
        <w:rPr>
          <w:rFonts w:ascii="Helvetica" w:hAnsi="Helvetica" w:cs="Helvetica"/>
          <w:sz w:val="24"/>
          <w:szCs w:val="24"/>
        </w:rPr>
        <w:t>As previously reported by </w:t>
      </w:r>
      <w:r w:rsidRPr="00C5291B">
        <w:rPr>
          <w:rFonts w:ascii="Helvetica" w:hAnsi="Helvetica" w:cs="Helvetica"/>
          <w:i/>
          <w:iCs/>
          <w:sz w:val="24"/>
          <w:szCs w:val="24"/>
        </w:rPr>
        <w:t>The Suburban</w:t>
      </w:r>
      <w:r w:rsidRPr="00C5291B">
        <w:rPr>
          <w:rFonts w:ascii="Helvetica" w:hAnsi="Helvetica" w:cs="Helvetica"/>
          <w:sz w:val="24"/>
          <w:szCs w:val="24"/>
        </w:rPr>
        <w:t xml:space="preserve">, </w:t>
      </w:r>
      <w:proofErr w:type="spellStart"/>
      <w:r w:rsidRPr="00C5291B">
        <w:rPr>
          <w:rFonts w:ascii="Helvetica" w:hAnsi="Helvetica" w:cs="Helvetica"/>
          <w:sz w:val="24"/>
          <w:szCs w:val="24"/>
        </w:rPr>
        <w:t>Goldwax</w:t>
      </w:r>
      <w:proofErr w:type="spellEnd"/>
      <w:r w:rsidRPr="00C5291B">
        <w:rPr>
          <w:rFonts w:ascii="Helvetica" w:hAnsi="Helvetica" w:cs="Helvetica"/>
          <w:sz w:val="24"/>
          <w:szCs w:val="24"/>
        </w:rPr>
        <w:t xml:space="preserve"> worked with the neonatal intensive care unit (NICU) at the Jewish General Hospital, “with Dr. Lajos Kovac, to facilitate the process for future families who wish to set up direct donations to their preemies.”</w:t>
      </w:r>
    </w:p>
    <w:p w14:paraId="1025F4CD" w14:textId="77777777" w:rsidR="00C5291B" w:rsidRPr="00C5291B" w:rsidRDefault="00C5291B" w:rsidP="00C5291B">
      <w:pPr>
        <w:spacing w:after="0"/>
        <w:rPr>
          <w:rFonts w:ascii="Helvetica" w:hAnsi="Helvetica" w:cs="Helvetica"/>
          <w:sz w:val="24"/>
          <w:szCs w:val="24"/>
        </w:rPr>
      </w:pPr>
      <w:r w:rsidRPr="00C5291B">
        <w:rPr>
          <w:rFonts w:ascii="Helvetica" w:hAnsi="Helvetica" w:cs="Helvetica"/>
          <w:sz w:val="24"/>
          <w:szCs w:val="24"/>
        </w:rPr>
        <w:t>Mayor Levi commented at the meeting that, “really, you and your son and your family do incredible work on this year after year.”</w:t>
      </w:r>
    </w:p>
    <w:p w14:paraId="1B2D26F5" w14:textId="77777777" w:rsidR="00C5291B" w:rsidRPr="00C5291B" w:rsidRDefault="00C5291B" w:rsidP="00C5291B">
      <w:pPr>
        <w:spacing w:after="0"/>
        <w:rPr>
          <w:rFonts w:ascii="Helvetica" w:hAnsi="Helvetica" w:cs="Helvetica"/>
          <w:sz w:val="24"/>
          <w:szCs w:val="24"/>
        </w:rPr>
      </w:pPr>
      <w:r w:rsidRPr="00C5291B">
        <w:rPr>
          <w:rFonts w:ascii="Helvetica" w:hAnsi="Helvetica" w:cs="Helvetica"/>
          <w:sz w:val="24"/>
          <w:szCs w:val="24"/>
        </w:rPr>
        <w:t>Brandon himself gave blood for the first time when he turned 18. “The blood drive is a part of me,” he has said. </w:t>
      </w:r>
      <w:ins w:id="0" w:author="Unknown">
        <w:r w:rsidRPr="00C5291B">
          <w:rPr>
            <w:rFonts w:ascii="Helvetica" w:hAnsi="Helvetica" w:cs="Helvetica"/>
            <w:sz w:val="24"/>
            <w:szCs w:val="24"/>
          </w:rPr>
          <w:t>n</w:t>
        </w:r>
      </w:ins>
    </w:p>
    <w:p w14:paraId="05135163" w14:textId="77777777" w:rsidR="00C5291B" w:rsidRPr="00C5291B" w:rsidRDefault="00C5291B" w:rsidP="00C5291B">
      <w:pPr>
        <w:spacing w:after="0"/>
        <w:rPr>
          <w:rFonts w:ascii="Helvetica" w:hAnsi="Helvetica" w:cs="Helvetica"/>
          <w:sz w:val="24"/>
          <w:szCs w:val="24"/>
        </w:rPr>
      </w:pPr>
    </w:p>
    <w:p w14:paraId="4F7C337C" w14:textId="77777777" w:rsidR="00112511" w:rsidRDefault="00112511" w:rsidP="00112511">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4BED"/>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696C"/>
    <w:rsid w:val="00C47269"/>
    <w:rsid w:val="00C50694"/>
    <w:rsid w:val="00C51C2B"/>
    <w:rsid w:val="00C5291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2924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2026-08-13T15:42:00Z</dcterms:created>
  <dcterms:modified xsi:type="dcterms:W3CDTF">2026-08-13T15:42:00Z</dcterms:modified>
</cp:coreProperties>
</file>