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3FE0C9D5" w:rsidR="008E1BDB" w:rsidRPr="00B17241" w:rsidRDefault="00B17241" w:rsidP="00112511">
      <w:pPr>
        <w:spacing w:after="0"/>
        <w:rPr>
          <w:rFonts w:ascii="Helvetica" w:hAnsi="Helvetica" w:cs="Helvetica"/>
          <w:b/>
          <w:bCs/>
          <w:sz w:val="24"/>
          <w:szCs w:val="24"/>
          <w:lang w:val="en-US"/>
        </w:rPr>
      </w:pPr>
      <w:r w:rsidRPr="00B17241">
        <w:rPr>
          <w:rFonts w:ascii="Helvetica" w:hAnsi="Helvetica" w:cs="Helvetica"/>
          <w:b/>
          <w:bCs/>
          <w:sz w:val="24"/>
          <w:szCs w:val="24"/>
          <w:lang w:val="en-US"/>
        </w:rPr>
        <w:t>Clouds and rain joined in at West Island Blues Festival's Dorval edition</w:t>
      </w:r>
    </w:p>
    <w:p w14:paraId="5B4F680F" w14:textId="77777777" w:rsidR="00B17241" w:rsidRDefault="00B17241" w:rsidP="00112511">
      <w:pPr>
        <w:spacing w:after="0"/>
        <w:rPr>
          <w:rFonts w:ascii="Helvetica" w:hAnsi="Helvetica" w:cs="Helvetica"/>
          <w:sz w:val="24"/>
          <w:szCs w:val="24"/>
          <w:lang w:val="en-US"/>
        </w:rPr>
      </w:pPr>
    </w:p>
    <w:p w14:paraId="2B8BA85B" w14:textId="50D6CBA5" w:rsidR="003B563E" w:rsidRDefault="00B17241" w:rsidP="00112511">
      <w:pPr>
        <w:spacing w:after="0"/>
        <w:rPr>
          <w:rFonts w:ascii="Helvetica" w:hAnsi="Helvetica" w:cs="Helvetica"/>
          <w:sz w:val="24"/>
          <w:szCs w:val="24"/>
          <w:lang w:val="en-US"/>
        </w:rPr>
      </w:pPr>
      <w:r w:rsidRPr="00B17241">
        <w:rPr>
          <w:rFonts w:ascii="Helvetica" w:hAnsi="Helvetica" w:cs="Helvetica"/>
          <w:sz w:val="24"/>
          <w:szCs w:val="24"/>
        </w:rPr>
        <w:t>The audience at the Dorval leg of this year’s West Island Blues Festival was much bigger after the rain that forced a brief break in the show. The day started off hot and sunny for the Dorval Family Day portion of the event, with bouncy castles, bubbles, trampolines, and circus performers to bring the crowd and hold them until the concert started at 3 p.m.</w:t>
      </w:r>
    </w:p>
    <w:p w14:paraId="4C506948" w14:textId="77777777" w:rsidR="008E1BDB" w:rsidRDefault="008E1BDB" w:rsidP="00112511">
      <w:pPr>
        <w:spacing w:after="0"/>
        <w:rPr>
          <w:rFonts w:ascii="Helvetica" w:hAnsi="Helvetica" w:cs="Helvetica"/>
          <w:sz w:val="24"/>
          <w:szCs w:val="24"/>
          <w:lang w:val="en-US"/>
        </w:rPr>
      </w:pPr>
    </w:p>
    <w:p w14:paraId="494A9B0D" w14:textId="77777777" w:rsidR="00B17241" w:rsidRPr="00B17241" w:rsidRDefault="00B17241" w:rsidP="00B17241">
      <w:pPr>
        <w:spacing w:after="0"/>
        <w:rPr>
          <w:rFonts w:ascii="Helvetica" w:hAnsi="Helvetica" w:cs="Helvetica"/>
          <w:b/>
          <w:bCs/>
          <w:sz w:val="24"/>
          <w:szCs w:val="24"/>
          <w:lang w:val="en-US"/>
        </w:rPr>
      </w:pPr>
      <w:r w:rsidRPr="00B17241">
        <w:rPr>
          <w:rFonts w:ascii="Helvetica" w:hAnsi="Helvetica" w:cs="Helvetica"/>
          <w:b/>
          <w:bCs/>
          <w:sz w:val="24"/>
          <w:szCs w:val="24"/>
          <w:lang w:val="en-US"/>
        </w:rPr>
        <w:t>By Dan Laxer</w:t>
      </w:r>
    </w:p>
    <w:p w14:paraId="62905EF9" w14:textId="4E2B296C" w:rsidR="00091A77" w:rsidRPr="00B17241" w:rsidRDefault="00B17241" w:rsidP="00B17241">
      <w:pPr>
        <w:spacing w:after="0"/>
        <w:rPr>
          <w:rFonts w:ascii="Helvetica" w:hAnsi="Helvetica" w:cs="Helvetica"/>
          <w:b/>
          <w:bCs/>
          <w:sz w:val="24"/>
          <w:szCs w:val="24"/>
          <w:lang w:val="en-US"/>
        </w:rPr>
      </w:pPr>
      <w:r w:rsidRPr="00B17241">
        <w:rPr>
          <w:rFonts w:ascii="Helvetica" w:hAnsi="Helvetica" w:cs="Helvetica"/>
          <w:b/>
          <w:bCs/>
          <w:sz w:val="24"/>
          <w:szCs w:val="24"/>
          <w:lang w:val="en-US"/>
        </w:rPr>
        <w:t>The Suburban</w:t>
      </w:r>
      <w:r w:rsidR="008E1BDB" w:rsidRPr="00B17241">
        <w:rPr>
          <w:rFonts w:ascii="Helvetica" w:hAnsi="Helvetica" w:cs="Helvetica"/>
          <w:b/>
          <w:bCs/>
          <w:sz w:val="24"/>
          <w:szCs w:val="24"/>
          <w:lang w:val="en-US"/>
        </w:rPr>
        <w:t xml:space="preserve"> </w:t>
      </w:r>
      <w:r w:rsidR="0041614C" w:rsidRPr="00B17241">
        <w:rPr>
          <w:rFonts w:ascii="Helvetica" w:hAnsi="Helvetica" w:cs="Helvetica"/>
          <w:b/>
          <w:bCs/>
          <w:sz w:val="24"/>
          <w:szCs w:val="24"/>
          <w:lang w:val="en-US"/>
        </w:rPr>
        <w:t xml:space="preserve">— </w:t>
      </w:r>
      <w:r w:rsidR="00BF70FC" w:rsidRPr="00B17241">
        <w:rPr>
          <w:rFonts w:ascii="Helvetica" w:hAnsi="Helvetica" w:cs="Helvetica"/>
          <w:b/>
          <w:bCs/>
          <w:sz w:val="24"/>
          <w:szCs w:val="24"/>
          <w:lang w:val="en-US"/>
        </w:rPr>
        <w:t>LJI</w:t>
      </w:r>
    </w:p>
    <w:p w14:paraId="188FACDB" w14:textId="77777777" w:rsidR="00B17241" w:rsidRDefault="00B17241" w:rsidP="00B17241">
      <w:pPr>
        <w:spacing w:after="0"/>
        <w:rPr>
          <w:rFonts w:ascii="Helvetica" w:hAnsi="Helvetica" w:cs="Helvetica"/>
          <w:sz w:val="24"/>
          <w:szCs w:val="24"/>
          <w:lang w:val="en-US"/>
        </w:rPr>
      </w:pPr>
    </w:p>
    <w:p w14:paraId="766A4466" w14:textId="77777777" w:rsidR="00B17241" w:rsidRPr="00B17241" w:rsidRDefault="00B17241" w:rsidP="00B17241">
      <w:pPr>
        <w:spacing w:after="0"/>
        <w:rPr>
          <w:rFonts w:ascii="Helvetica" w:hAnsi="Helvetica" w:cs="Helvetica"/>
          <w:sz w:val="24"/>
          <w:szCs w:val="24"/>
        </w:rPr>
      </w:pPr>
      <w:r w:rsidRPr="00B17241">
        <w:rPr>
          <w:rFonts w:ascii="Helvetica" w:hAnsi="Helvetica" w:cs="Helvetica"/>
          <w:sz w:val="24"/>
          <w:szCs w:val="24"/>
        </w:rPr>
        <w:t>The audience at the Dorval leg of this year’s West Island Blues Festival was much bigger after the rain that forced a brief break in the show. The day started off hot and sunny for the Dorval Family Day portion of the event, with bouncy castles, bubbles, trampolines, and circus performers to bring the crowd and hold them until the concert started at 3 p.m.</w:t>
      </w:r>
    </w:p>
    <w:p w14:paraId="65CEFA7C" w14:textId="77777777" w:rsidR="00B17241" w:rsidRPr="00B17241" w:rsidRDefault="00B17241" w:rsidP="00B17241">
      <w:pPr>
        <w:spacing w:after="0"/>
        <w:rPr>
          <w:rFonts w:ascii="Helvetica" w:hAnsi="Helvetica" w:cs="Helvetica"/>
          <w:sz w:val="24"/>
          <w:szCs w:val="24"/>
        </w:rPr>
      </w:pPr>
      <w:r w:rsidRPr="00B17241">
        <w:rPr>
          <w:rFonts w:ascii="Helvetica" w:hAnsi="Helvetica" w:cs="Helvetica"/>
          <w:sz w:val="24"/>
          <w:szCs w:val="24"/>
        </w:rPr>
        <w:t>This is the festival’s 23{sup}</w:t>
      </w:r>
      <w:proofErr w:type="spellStart"/>
      <w:r w:rsidRPr="00B17241">
        <w:rPr>
          <w:rFonts w:ascii="Helvetica" w:hAnsi="Helvetica" w:cs="Helvetica"/>
          <w:sz w:val="24"/>
          <w:szCs w:val="24"/>
        </w:rPr>
        <w:t>rd</w:t>
      </w:r>
      <w:proofErr w:type="spellEnd"/>
      <w:r w:rsidRPr="00B17241">
        <w:rPr>
          <w:rFonts w:ascii="Helvetica" w:hAnsi="Helvetica" w:cs="Helvetica"/>
          <w:sz w:val="24"/>
          <w:szCs w:val="24"/>
        </w:rPr>
        <w:t>{/sup} edition, and its third year at Pine Beach Park in Dorval. And despite the rain, audiences stayed through five top-notch music acts that did not disappoint.</w:t>
      </w:r>
    </w:p>
    <w:p w14:paraId="506C4395" w14:textId="77777777" w:rsidR="00B17241" w:rsidRPr="00B17241" w:rsidRDefault="00B17241" w:rsidP="00B17241">
      <w:pPr>
        <w:spacing w:after="0"/>
        <w:rPr>
          <w:rFonts w:ascii="Helvetica" w:hAnsi="Helvetica" w:cs="Helvetica"/>
          <w:sz w:val="24"/>
          <w:szCs w:val="24"/>
        </w:rPr>
      </w:pPr>
      <w:r w:rsidRPr="00B17241">
        <w:rPr>
          <w:rFonts w:ascii="Helvetica" w:hAnsi="Helvetica" w:cs="Helvetica"/>
          <w:sz w:val="24"/>
          <w:szCs w:val="24"/>
        </w:rPr>
        <w:t>The Ramblers, featuring high-energy singer and harmonica player Eric Farran, kicked off the show with a solid set of blues-based rock that combined covers with some original songs. Farran shares the musical spotlight with guitar player Pierre Boutillier, and the band is anchored by a solid rhythm section that features drummer Louis Doré who, though relegated to the back of the stage like all drummers, was as entertaining as Farran, with his twirling sticks and compelling snare.</w:t>
      </w:r>
    </w:p>
    <w:p w14:paraId="6469917B" w14:textId="77777777" w:rsidR="00B17241" w:rsidRPr="00B17241" w:rsidRDefault="00B17241" w:rsidP="00B17241">
      <w:pPr>
        <w:spacing w:after="0"/>
        <w:rPr>
          <w:rFonts w:ascii="Helvetica" w:hAnsi="Helvetica" w:cs="Helvetica"/>
          <w:sz w:val="24"/>
          <w:szCs w:val="24"/>
        </w:rPr>
      </w:pPr>
      <w:r w:rsidRPr="00B17241">
        <w:rPr>
          <w:rFonts w:ascii="Helvetica" w:hAnsi="Helvetica" w:cs="Helvetica"/>
          <w:sz w:val="24"/>
          <w:szCs w:val="24"/>
        </w:rPr>
        <w:t xml:space="preserve">They were followed by the boogie </w:t>
      </w:r>
      <w:proofErr w:type="spellStart"/>
      <w:r w:rsidRPr="00B17241">
        <w:rPr>
          <w:rFonts w:ascii="Helvetica" w:hAnsi="Helvetica" w:cs="Helvetica"/>
          <w:sz w:val="24"/>
          <w:szCs w:val="24"/>
        </w:rPr>
        <w:t>woogie</w:t>
      </w:r>
      <w:proofErr w:type="spellEnd"/>
      <w:r w:rsidRPr="00B17241">
        <w:rPr>
          <w:rFonts w:ascii="Helvetica" w:hAnsi="Helvetica" w:cs="Helvetica"/>
          <w:sz w:val="24"/>
          <w:szCs w:val="24"/>
        </w:rPr>
        <w:t xml:space="preserve"> stylings of Big Time Lew, with Louis-David Leclerc on the keys, and Henry “Captain Hank” Wojcik on the stand-up bass. Wojcik dressed the part from the two-town brogues all the way up the bowling shirt and newsboy </w:t>
      </w:r>
      <w:proofErr w:type="gramStart"/>
      <w:r w:rsidRPr="00B17241">
        <w:rPr>
          <w:rFonts w:ascii="Helvetica" w:hAnsi="Helvetica" w:cs="Helvetica"/>
          <w:sz w:val="24"/>
          <w:szCs w:val="24"/>
        </w:rPr>
        <w:t>cap, and</w:t>
      </w:r>
      <w:proofErr w:type="gramEnd"/>
      <w:r w:rsidRPr="00B17241">
        <w:rPr>
          <w:rFonts w:ascii="Helvetica" w:hAnsi="Helvetica" w:cs="Helvetica"/>
          <w:sz w:val="24"/>
          <w:szCs w:val="24"/>
        </w:rPr>
        <w:t xml:space="preserve"> made that doghouse bass cater to his every whim, whether he twirled it around, climbed up on top of it, or lay down under it.</w:t>
      </w:r>
    </w:p>
    <w:p w14:paraId="40FEFA2B" w14:textId="77777777" w:rsidR="00B17241" w:rsidRPr="00B17241" w:rsidRDefault="00B17241" w:rsidP="00B17241">
      <w:pPr>
        <w:spacing w:after="0"/>
        <w:rPr>
          <w:rFonts w:ascii="Helvetica" w:hAnsi="Helvetica" w:cs="Helvetica"/>
          <w:sz w:val="24"/>
          <w:szCs w:val="24"/>
        </w:rPr>
      </w:pPr>
      <w:r w:rsidRPr="00B17241">
        <w:rPr>
          <w:rFonts w:ascii="Helvetica" w:hAnsi="Helvetica" w:cs="Helvetica"/>
          <w:sz w:val="24"/>
          <w:szCs w:val="24"/>
        </w:rPr>
        <w:t xml:space="preserve">That’s when the clouds that had been closing in forced an unplanned intermission, with people running under one tent, and Jah </w:t>
      </w:r>
      <w:proofErr w:type="spellStart"/>
      <w:r w:rsidRPr="00B17241">
        <w:rPr>
          <w:rFonts w:ascii="Helvetica" w:hAnsi="Helvetica" w:cs="Helvetica"/>
          <w:sz w:val="24"/>
          <w:szCs w:val="24"/>
        </w:rPr>
        <w:t>Cutta</w:t>
      </w:r>
      <w:proofErr w:type="spellEnd"/>
      <w:r w:rsidRPr="00B17241">
        <w:rPr>
          <w:rFonts w:ascii="Helvetica" w:hAnsi="Helvetica" w:cs="Helvetica"/>
          <w:sz w:val="24"/>
          <w:szCs w:val="24"/>
        </w:rPr>
        <w:t xml:space="preserve"> and the Determination Band waiting in another for the rain to stop.</w:t>
      </w:r>
    </w:p>
    <w:p w14:paraId="10D01F56" w14:textId="77777777" w:rsidR="00B17241" w:rsidRPr="00B17241" w:rsidRDefault="00B17241" w:rsidP="00B17241">
      <w:pPr>
        <w:spacing w:after="0"/>
        <w:rPr>
          <w:rFonts w:ascii="Helvetica" w:hAnsi="Helvetica" w:cs="Helvetica"/>
          <w:sz w:val="24"/>
          <w:szCs w:val="24"/>
        </w:rPr>
      </w:pPr>
      <w:r w:rsidRPr="00B17241">
        <w:rPr>
          <w:rFonts w:ascii="Helvetica" w:hAnsi="Helvetica" w:cs="Helvetica"/>
          <w:sz w:val="24"/>
          <w:szCs w:val="24"/>
        </w:rPr>
        <w:t>The Montreal reggae legend — with four decades and a dozen albums behind him — kept the people moving with a set of music that went a little longer than his allotted time. But as he told the night’s MC — yours truly — you can’t stop the music. He shared lead vocals with Jamaican-born, Montreal-based Mello.</w:t>
      </w:r>
    </w:p>
    <w:p w14:paraId="1B4EE64F" w14:textId="77777777" w:rsidR="00B17241" w:rsidRPr="00B17241" w:rsidRDefault="00B17241" w:rsidP="00B17241">
      <w:pPr>
        <w:spacing w:after="0"/>
        <w:rPr>
          <w:rFonts w:ascii="Helvetica" w:hAnsi="Helvetica" w:cs="Helvetica"/>
          <w:sz w:val="24"/>
          <w:szCs w:val="24"/>
        </w:rPr>
      </w:pPr>
      <w:r w:rsidRPr="00B17241">
        <w:rPr>
          <w:rFonts w:ascii="Helvetica" w:hAnsi="Helvetica" w:cs="Helvetica"/>
          <w:sz w:val="24"/>
          <w:szCs w:val="24"/>
        </w:rPr>
        <w:t>As darkness descended, along with armies of ravenous shad flies, Montreal’s first lady of R&amp;B Sylvie DesGroseilliers took the stage. She is a perennial favourite, with her soaring, powerful vocals and a set of music that features covers of Aretha Franklin, Tracy Chapman, Tina Turner, and a duet with her guitar player, Nino Flamenco, who also happens to be her son.</w:t>
      </w:r>
    </w:p>
    <w:p w14:paraId="3CE623CA" w14:textId="77777777" w:rsidR="00B17241" w:rsidRPr="00B17241" w:rsidRDefault="00B17241" w:rsidP="00B17241">
      <w:pPr>
        <w:spacing w:after="0"/>
        <w:rPr>
          <w:rFonts w:ascii="Helvetica" w:hAnsi="Helvetica" w:cs="Helvetica"/>
          <w:sz w:val="24"/>
          <w:szCs w:val="24"/>
        </w:rPr>
      </w:pPr>
      <w:r w:rsidRPr="00B17241">
        <w:rPr>
          <w:rFonts w:ascii="Helvetica" w:hAnsi="Helvetica" w:cs="Helvetica"/>
          <w:sz w:val="24"/>
          <w:szCs w:val="24"/>
        </w:rPr>
        <w:lastRenderedPageBreak/>
        <w:t>He is an artist in his own right whose band, Nino &amp; Electric Soul, closed the show.</w:t>
      </w:r>
    </w:p>
    <w:p w14:paraId="63F7D3F9" w14:textId="77777777" w:rsidR="00B17241" w:rsidRPr="00B17241" w:rsidRDefault="00B17241" w:rsidP="00B17241">
      <w:pPr>
        <w:spacing w:after="0"/>
        <w:rPr>
          <w:rFonts w:ascii="Helvetica" w:hAnsi="Helvetica" w:cs="Helvetica"/>
          <w:sz w:val="24"/>
          <w:szCs w:val="24"/>
        </w:rPr>
      </w:pPr>
      <w:r w:rsidRPr="00B17241">
        <w:rPr>
          <w:rFonts w:ascii="Helvetica" w:hAnsi="Helvetica" w:cs="Helvetica"/>
          <w:sz w:val="24"/>
          <w:szCs w:val="24"/>
        </w:rPr>
        <w:t>The West Island Blues Festival was founded as a fundraiser event by Pierrefonds-Roxboro borough mayor Dimitrios Jim Beis and DDO city councillor Errol Johnson. Over the past 23 years the festival and its partners have raised more than $600,000 for local community groups — West Island Mission, West Island Women’s Shelter, the West Island Black Community Association (WIBCA), Literacy Unlimited, Volunteer Accompaniment Service (ABOVAS), and Community Perspective in Mental Health.</w:t>
      </w:r>
    </w:p>
    <w:p w14:paraId="358BDE42" w14:textId="77777777" w:rsidR="00B17241" w:rsidRPr="00B17241" w:rsidRDefault="00B17241" w:rsidP="00B17241">
      <w:pPr>
        <w:spacing w:after="0"/>
        <w:rPr>
          <w:rFonts w:ascii="Helvetica" w:hAnsi="Helvetica" w:cs="Helvetica"/>
          <w:sz w:val="24"/>
          <w:szCs w:val="24"/>
        </w:rPr>
      </w:pPr>
      <w:r w:rsidRPr="00B17241">
        <w:rPr>
          <w:rFonts w:ascii="Helvetica" w:hAnsi="Helvetica" w:cs="Helvetica"/>
          <w:sz w:val="24"/>
          <w:szCs w:val="24"/>
        </w:rPr>
        <w:t xml:space="preserve">The next leg is coming up in Pointe-Claire on Aug. 29 with </w:t>
      </w:r>
      <w:proofErr w:type="spellStart"/>
      <w:r w:rsidRPr="00B17241">
        <w:rPr>
          <w:rFonts w:ascii="Helvetica" w:hAnsi="Helvetica" w:cs="Helvetica"/>
          <w:sz w:val="24"/>
          <w:szCs w:val="24"/>
        </w:rPr>
        <w:t>Daylite</w:t>
      </w:r>
      <w:proofErr w:type="spellEnd"/>
      <w:r w:rsidRPr="00B17241">
        <w:rPr>
          <w:rFonts w:ascii="Helvetica" w:hAnsi="Helvetica" w:cs="Helvetica"/>
          <w:sz w:val="24"/>
          <w:szCs w:val="24"/>
        </w:rPr>
        <w:t xml:space="preserve"> Vampires, Whole Lotta Zeppelin, the Sugar Darlings, Old Soul, and Fired Up Band. </w:t>
      </w:r>
      <w:ins w:id="0" w:author="Unknown">
        <w:r w:rsidRPr="00B17241">
          <w:rPr>
            <w:rFonts w:ascii="Helvetica" w:hAnsi="Helvetica" w:cs="Helvetica"/>
            <w:sz w:val="24"/>
            <w:szCs w:val="24"/>
          </w:rPr>
          <w:t>n</w:t>
        </w:r>
      </w:ins>
    </w:p>
    <w:p w14:paraId="6DD448C5" w14:textId="77777777" w:rsidR="00B17241" w:rsidRPr="00B17241" w:rsidRDefault="00B17241" w:rsidP="00B17241">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4BED"/>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241"/>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2026-08-13T16:15:00Z</dcterms:created>
  <dcterms:modified xsi:type="dcterms:W3CDTF">2026-08-13T16:15:00Z</dcterms:modified>
</cp:coreProperties>
</file>