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85A4" w14:textId="674DF0D9" w:rsidR="008E1BDB" w:rsidRPr="0015788D" w:rsidRDefault="0015788D" w:rsidP="00112511">
      <w:pPr>
        <w:spacing w:after="0"/>
        <w:rPr>
          <w:rFonts w:ascii="Helvetica" w:hAnsi="Helvetica" w:cs="Helvetica"/>
          <w:b/>
          <w:bCs/>
          <w:sz w:val="24"/>
          <w:szCs w:val="24"/>
          <w:lang w:val="en-US"/>
        </w:rPr>
      </w:pPr>
      <w:r w:rsidRPr="0015788D">
        <w:rPr>
          <w:rFonts w:ascii="Helvetica" w:hAnsi="Helvetica" w:cs="Helvetica"/>
          <w:b/>
          <w:bCs/>
          <w:sz w:val="24"/>
          <w:szCs w:val="24"/>
          <w:lang w:val="en-US"/>
        </w:rPr>
        <w:t>VIA Rail unveils plans for new Dorval intermodal hub</w:t>
      </w:r>
    </w:p>
    <w:p w14:paraId="70472801" w14:textId="77777777" w:rsidR="0015788D" w:rsidRDefault="0015788D" w:rsidP="00112511">
      <w:pPr>
        <w:spacing w:after="0"/>
        <w:rPr>
          <w:rFonts w:ascii="Helvetica" w:hAnsi="Helvetica" w:cs="Helvetica"/>
          <w:sz w:val="24"/>
          <w:szCs w:val="24"/>
          <w:lang w:val="en-US"/>
        </w:rPr>
      </w:pPr>
    </w:p>
    <w:p w14:paraId="66EBD0C6" w14:textId="63A782C1" w:rsidR="0015788D" w:rsidRDefault="0015788D" w:rsidP="00112511">
      <w:pPr>
        <w:spacing w:after="0"/>
        <w:rPr>
          <w:rFonts w:ascii="Helvetica" w:hAnsi="Helvetica" w:cs="Helvetica"/>
          <w:sz w:val="24"/>
          <w:szCs w:val="24"/>
          <w:lang w:val="en-US"/>
        </w:rPr>
      </w:pPr>
      <w:r w:rsidRPr="0015788D">
        <w:rPr>
          <w:rFonts w:ascii="Helvetica" w:hAnsi="Helvetica" w:cs="Helvetica"/>
          <w:sz w:val="24"/>
          <w:szCs w:val="24"/>
        </w:rPr>
        <w:t xml:space="preserve">VIA Rail is moving ahead with plans for a new intermodal hub in Dorval that would bring VIA Rail, </w:t>
      </w:r>
      <w:proofErr w:type="spellStart"/>
      <w:r w:rsidRPr="0015788D">
        <w:rPr>
          <w:rFonts w:ascii="Helvetica" w:hAnsi="Helvetica" w:cs="Helvetica"/>
          <w:sz w:val="24"/>
          <w:szCs w:val="24"/>
        </w:rPr>
        <w:t>exo</w:t>
      </w:r>
      <w:proofErr w:type="spellEnd"/>
      <w:r w:rsidRPr="0015788D">
        <w:rPr>
          <w:rFonts w:ascii="Helvetica" w:hAnsi="Helvetica" w:cs="Helvetica"/>
          <w:sz w:val="24"/>
          <w:szCs w:val="24"/>
        </w:rPr>
        <w:t xml:space="preserve">, and Montréal-Trudeau International Airport shuttle services together at the current </w:t>
      </w:r>
      <w:proofErr w:type="spellStart"/>
      <w:r w:rsidRPr="0015788D">
        <w:rPr>
          <w:rFonts w:ascii="Helvetica" w:hAnsi="Helvetica" w:cs="Helvetica"/>
          <w:sz w:val="24"/>
          <w:szCs w:val="24"/>
        </w:rPr>
        <w:t>exo</w:t>
      </w:r>
      <w:proofErr w:type="spellEnd"/>
      <w:r w:rsidRPr="0015788D">
        <w:rPr>
          <w:rFonts w:ascii="Helvetica" w:hAnsi="Helvetica" w:cs="Helvetica"/>
          <w:sz w:val="24"/>
          <w:szCs w:val="24"/>
        </w:rPr>
        <w:t xml:space="preserve"> station site.</w:t>
      </w:r>
    </w:p>
    <w:p w14:paraId="4C506948" w14:textId="77777777" w:rsidR="008E1BDB" w:rsidRDefault="008E1BDB" w:rsidP="00112511">
      <w:pPr>
        <w:spacing w:after="0"/>
        <w:rPr>
          <w:rFonts w:ascii="Helvetica" w:hAnsi="Helvetica" w:cs="Helvetica"/>
          <w:sz w:val="24"/>
          <w:szCs w:val="24"/>
          <w:lang w:val="en-US"/>
        </w:rPr>
      </w:pPr>
    </w:p>
    <w:p w14:paraId="51DF6002" w14:textId="77777777" w:rsidR="0015788D" w:rsidRPr="0015788D" w:rsidRDefault="0015788D" w:rsidP="0015788D">
      <w:pPr>
        <w:spacing w:after="0"/>
        <w:rPr>
          <w:rFonts w:ascii="Helvetica" w:hAnsi="Helvetica" w:cs="Helvetica"/>
          <w:b/>
          <w:bCs/>
          <w:sz w:val="24"/>
          <w:szCs w:val="24"/>
          <w:lang w:val="en-US"/>
        </w:rPr>
      </w:pPr>
      <w:r w:rsidRPr="0015788D">
        <w:rPr>
          <w:rFonts w:ascii="Helvetica" w:hAnsi="Helvetica" w:cs="Helvetica"/>
          <w:b/>
          <w:bCs/>
          <w:sz w:val="24"/>
          <w:szCs w:val="24"/>
          <w:lang w:val="en-US"/>
        </w:rPr>
        <w:t>By Jeremy Zafran</w:t>
      </w:r>
    </w:p>
    <w:p w14:paraId="62905EF9" w14:textId="017300F3" w:rsidR="00091A77" w:rsidRPr="0015788D" w:rsidRDefault="0015788D" w:rsidP="0015788D">
      <w:pPr>
        <w:spacing w:after="0"/>
        <w:rPr>
          <w:rFonts w:ascii="Helvetica" w:hAnsi="Helvetica" w:cs="Helvetica"/>
          <w:b/>
          <w:bCs/>
          <w:sz w:val="24"/>
          <w:szCs w:val="24"/>
          <w:lang w:val="en-US"/>
        </w:rPr>
      </w:pPr>
      <w:r w:rsidRPr="0015788D">
        <w:rPr>
          <w:rFonts w:ascii="Helvetica" w:hAnsi="Helvetica" w:cs="Helvetica"/>
          <w:b/>
          <w:bCs/>
          <w:sz w:val="24"/>
          <w:szCs w:val="24"/>
          <w:lang w:val="en-US"/>
        </w:rPr>
        <w:t>The Suburban</w:t>
      </w:r>
      <w:r w:rsidR="008E1BDB" w:rsidRPr="0015788D">
        <w:rPr>
          <w:rFonts w:ascii="Helvetica" w:hAnsi="Helvetica" w:cs="Helvetica"/>
          <w:b/>
          <w:bCs/>
          <w:sz w:val="24"/>
          <w:szCs w:val="24"/>
          <w:lang w:val="en-US"/>
        </w:rPr>
        <w:t xml:space="preserve"> </w:t>
      </w:r>
      <w:r w:rsidR="0041614C" w:rsidRPr="0015788D">
        <w:rPr>
          <w:rFonts w:ascii="Helvetica" w:hAnsi="Helvetica" w:cs="Helvetica"/>
          <w:b/>
          <w:bCs/>
          <w:sz w:val="24"/>
          <w:szCs w:val="24"/>
          <w:lang w:val="en-US"/>
        </w:rPr>
        <w:t xml:space="preserve">— </w:t>
      </w:r>
      <w:r w:rsidR="00BF70FC" w:rsidRPr="0015788D">
        <w:rPr>
          <w:rFonts w:ascii="Helvetica" w:hAnsi="Helvetica" w:cs="Helvetica"/>
          <w:b/>
          <w:bCs/>
          <w:sz w:val="24"/>
          <w:szCs w:val="24"/>
          <w:lang w:val="en-US"/>
        </w:rPr>
        <w:t>LJI</w:t>
      </w:r>
    </w:p>
    <w:p w14:paraId="4F7C337C" w14:textId="77777777" w:rsidR="00112511" w:rsidRDefault="00112511" w:rsidP="00112511">
      <w:pPr>
        <w:spacing w:after="0"/>
        <w:rPr>
          <w:rFonts w:ascii="Helvetica" w:hAnsi="Helvetica" w:cs="Helvetica"/>
          <w:sz w:val="24"/>
          <w:szCs w:val="24"/>
          <w:lang w:val="en-US"/>
        </w:rPr>
      </w:pPr>
    </w:p>
    <w:p w14:paraId="611A96AE" w14:textId="77777777" w:rsidR="0015788D" w:rsidRPr="0015788D" w:rsidRDefault="0015788D" w:rsidP="0015788D">
      <w:pPr>
        <w:spacing w:after="0"/>
        <w:rPr>
          <w:rFonts w:ascii="Helvetica" w:hAnsi="Helvetica" w:cs="Helvetica"/>
          <w:sz w:val="24"/>
          <w:szCs w:val="24"/>
        </w:rPr>
      </w:pPr>
      <w:r w:rsidRPr="0015788D">
        <w:rPr>
          <w:rFonts w:ascii="Helvetica" w:hAnsi="Helvetica" w:cs="Helvetica"/>
          <w:sz w:val="24"/>
          <w:szCs w:val="24"/>
        </w:rPr>
        <w:t xml:space="preserve">VIA Rail is moving ahead with plans for a new intermodal hub in Dorval that would bring VIA Rail, </w:t>
      </w:r>
      <w:proofErr w:type="spellStart"/>
      <w:r w:rsidRPr="0015788D">
        <w:rPr>
          <w:rFonts w:ascii="Helvetica" w:hAnsi="Helvetica" w:cs="Helvetica"/>
          <w:sz w:val="24"/>
          <w:szCs w:val="24"/>
        </w:rPr>
        <w:t>exo</w:t>
      </w:r>
      <w:proofErr w:type="spellEnd"/>
      <w:r w:rsidRPr="0015788D">
        <w:rPr>
          <w:rFonts w:ascii="Helvetica" w:hAnsi="Helvetica" w:cs="Helvetica"/>
          <w:sz w:val="24"/>
          <w:szCs w:val="24"/>
        </w:rPr>
        <w:t xml:space="preserve">, and Montréal-Trudeau International Airport shuttle services together at the current </w:t>
      </w:r>
      <w:proofErr w:type="spellStart"/>
      <w:r w:rsidRPr="0015788D">
        <w:rPr>
          <w:rFonts w:ascii="Helvetica" w:hAnsi="Helvetica" w:cs="Helvetica"/>
          <w:sz w:val="24"/>
          <w:szCs w:val="24"/>
        </w:rPr>
        <w:t>exo</w:t>
      </w:r>
      <w:proofErr w:type="spellEnd"/>
      <w:r w:rsidRPr="0015788D">
        <w:rPr>
          <w:rFonts w:ascii="Helvetica" w:hAnsi="Helvetica" w:cs="Helvetica"/>
          <w:sz w:val="24"/>
          <w:szCs w:val="24"/>
        </w:rPr>
        <w:t xml:space="preserve"> station site.</w:t>
      </w:r>
    </w:p>
    <w:p w14:paraId="541378C3" w14:textId="77777777" w:rsidR="0015788D" w:rsidRPr="0015788D" w:rsidRDefault="0015788D" w:rsidP="0015788D">
      <w:pPr>
        <w:spacing w:after="0"/>
        <w:rPr>
          <w:rFonts w:ascii="Helvetica" w:hAnsi="Helvetica" w:cs="Helvetica"/>
          <w:sz w:val="24"/>
          <w:szCs w:val="24"/>
        </w:rPr>
      </w:pPr>
      <w:r w:rsidRPr="0015788D">
        <w:rPr>
          <w:rFonts w:ascii="Helvetica" w:hAnsi="Helvetica" w:cs="Helvetica"/>
          <w:sz w:val="24"/>
          <w:szCs w:val="24"/>
        </w:rPr>
        <w:t>The railway has launched the co-development phase of the Dorval Multimodal Hub, aimed at making connections easier for West Island commuters and travellers.</w:t>
      </w:r>
    </w:p>
    <w:p w14:paraId="0A0CABBB" w14:textId="77777777" w:rsidR="0015788D" w:rsidRPr="0015788D" w:rsidRDefault="0015788D" w:rsidP="0015788D">
      <w:pPr>
        <w:spacing w:after="0"/>
        <w:rPr>
          <w:rFonts w:ascii="Helvetica" w:hAnsi="Helvetica" w:cs="Helvetica"/>
          <w:sz w:val="24"/>
          <w:szCs w:val="24"/>
        </w:rPr>
      </w:pPr>
      <w:r w:rsidRPr="0015788D">
        <w:rPr>
          <w:rFonts w:ascii="Helvetica" w:hAnsi="Helvetica" w:cs="Helvetica"/>
          <w:sz w:val="24"/>
          <w:szCs w:val="24"/>
        </w:rPr>
        <w:t xml:space="preserve">VIA Rail spokesperson Karl Helou said the project is intended to address a fragmented transportation network around the airport. “This is going to be a one-stop shop for transit in Dorval, in the periphery of the airport. Right now, we have a fragmented offer in the area. We have the VIA Rail station, the </w:t>
      </w:r>
      <w:proofErr w:type="spellStart"/>
      <w:r w:rsidRPr="0015788D">
        <w:rPr>
          <w:rFonts w:ascii="Helvetica" w:hAnsi="Helvetica" w:cs="Helvetica"/>
          <w:sz w:val="24"/>
          <w:szCs w:val="24"/>
        </w:rPr>
        <w:t>exo</w:t>
      </w:r>
      <w:proofErr w:type="spellEnd"/>
      <w:r w:rsidRPr="0015788D">
        <w:rPr>
          <w:rFonts w:ascii="Helvetica" w:hAnsi="Helvetica" w:cs="Helvetica"/>
          <w:sz w:val="24"/>
          <w:szCs w:val="24"/>
        </w:rPr>
        <w:t xml:space="preserve"> station, the Dorval terminus, and shuttles to the airport. All of those services are on different sites, which can make the experience a bit more complicated than it should be for passengers.”</w:t>
      </w:r>
    </w:p>
    <w:p w14:paraId="2324E513" w14:textId="77777777" w:rsidR="0015788D" w:rsidRPr="0015788D" w:rsidRDefault="0015788D" w:rsidP="0015788D">
      <w:pPr>
        <w:spacing w:after="0"/>
        <w:rPr>
          <w:rFonts w:ascii="Helvetica" w:hAnsi="Helvetica" w:cs="Helvetica"/>
          <w:sz w:val="24"/>
          <w:szCs w:val="24"/>
        </w:rPr>
      </w:pPr>
      <w:r w:rsidRPr="0015788D">
        <w:rPr>
          <w:rFonts w:ascii="Helvetica" w:hAnsi="Helvetica" w:cs="Helvetica"/>
          <w:sz w:val="24"/>
          <w:szCs w:val="24"/>
        </w:rPr>
        <w:t xml:space="preserve">The new station would host VIA Rail and </w:t>
      </w:r>
      <w:proofErr w:type="spellStart"/>
      <w:r w:rsidRPr="0015788D">
        <w:rPr>
          <w:rFonts w:ascii="Helvetica" w:hAnsi="Helvetica" w:cs="Helvetica"/>
          <w:sz w:val="24"/>
          <w:szCs w:val="24"/>
        </w:rPr>
        <w:t>exo</w:t>
      </w:r>
      <w:proofErr w:type="spellEnd"/>
      <w:r w:rsidRPr="0015788D">
        <w:rPr>
          <w:rFonts w:ascii="Helvetica" w:hAnsi="Helvetica" w:cs="Helvetica"/>
          <w:sz w:val="24"/>
          <w:szCs w:val="24"/>
        </w:rPr>
        <w:t xml:space="preserve"> services, an airport shuttle, and potentially additional transportation services as partners join the project.</w:t>
      </w:r>
    </w:p>
    <w:p w14:paraId="5974CFF6" w14:textId="77777777" w:rsidR="0015788D" w:rsidRPr="0015788D" w:rsidRDefault="0015788D" w:rsidP="0015788D">
      <w:pPr>
        <w:spacing w:after="0"/>
        <w:rPr>
          <w:rFonts w:ascii="Helvetica" w:hAnsi="Helvetica" w:cs="Helvetica"/>
          <w:sz w:val="24"/>
          <w:szCs w:val="24"/>
        </w:rPr>
      </w:pPr>
      <w:r w:rsidRPr="0015788D">
        <w:rPr>
          <w:rFonts w:ascii="Helvetica" w:hAnsi="Helvetica" w:cs="Helvetica"/>
          <w:sz w:val="24"/>
          <w:szCs w:val="24"/>
        </w:rPr>
        <w:t xml:space="preserve">The project is being developed with the Autorité </w:t>
      </w:r>
      <w:proofErr w:type="spellStart"/>
      <w:r w:rsidRPr="0015788D">
        <w:rPr>
          <w:rFonts w:ascii="Helvetica" w:hAnsi="Helvetica" w:cs="Helvetica"/>
          <w:sz w:val="24"/>
          <w:szCs w:val="24"/>
        </w:rPr>
        <w:t>régionale</w:t>
      </w:r>
      <w:proofErr w:type="spellEnd"/>
      <w:r w:rsidRPr="0015788D">
        <w:rPr>
          <w:rFonts w:ascii="Helvetica" w:hAnsi="Helvetica" w:cs="Helvetica"/>
          <w:sz w:val="24"/>
          <w:szCs w:val="24"/>
        </w:rPr>
        <w:t xml:space="preserve"> de transport métropolitain, </w:t>
      </w:r>
      <w:proofErr w:type="spellStart"/>
      <w:r w:rsidRPr="0015788D">
        <w:rPr>
          <w:rFonts w:ascii="Helvetica" w:hAnsi="Helvetica" w:cs="Helvetica"/>
          <w:sz w:val="24"/>
          <w:szCs w:val="24"/>
        </w:rPr>
        <w:t>exo</w:t>
      </w:r>
      <w:proofErr w:type="spellEnd"/>
      <w:r w:rsidRPr="0015788D">
        <w:rPr>
          <w:rFonts w:ascii="Helvetica" w:hAnsi="Helvetica" w:cs="Helvetica"/>
          <w:sz w:val="24"/>
          <w:szCs w:val="24"/>
        </w:rPr>
        <w:t xml:space="preserve">, </w:t>
      </w:r>
      <w:proofErr w:type="spellStart"/>
      <w:r w:rsidRPr="0015788D">
        <w:rPr>
          <w:rFonts w:ascii="Helvetica" w:hAnsi="Helvetica" w:cs="Helvetica"/>
          <w:sz w:val="24"/>
          <w:szCs w:val="24"/>
        </w:rPr>
        <w:t>Aéroports</w:t>
      </w:r>
      <w:proofErr w:type="spellEnd"/>
      <w:r w:rsidRPr="0015788D">
        <w:rPr>
          <w:rFonts w:ascii="Helvetica" w:hAnsi="Helvetica" w:cs="Helvetica"/>
          <w:sz w:val="24"/>
          <w:szCs w:val="24"/>
        </w:rPr>
        <w:t xml:space="preserve"> de Montréal, and the City of Dorval. “That’s the beauty of the co-development approach: We are working with all of those partners, which has been a great proponent of that project,” Helou said.</w:t>
      </w:r>
    </w:p>
    <w:p w14:paraId="715AE3D6" w14:textId="77777777" w:rsidR="0015788D" w:rsidRDefault="0015788D" w:rsidP="0015788D">
      <w:pPr>
        <w:spacing w:after="0"/>
        <w:rPr>
          <w:rFonts w:ascii="Helvetica" w:hAnsi="Helvetica" w:cs="Helvetica"/>
          <w:sz w:val="24"/>
          <w:szCs w:val="24"/>
        </w:rPr>
      </w:pPr>
      <w:r w:rsidRPr="0015788D">
        <w:rPr>
          <w:rFonts w:ascii="Helvetica" w:hAnsi="Helvetica" w:cs="Helvetica"/>
          <w:sz w:val="24"/>
          <w:szCs w:val="24"/>
        </w:rPr>
        <w:t>He said consolidating transportation options could also help reduce traffic. “Any cars we can remove from the area makes the situation better. We’ll be reuniting a lot of alternative modes of transportation in the same place, making it better for passengers and citizens,” he said.</w:t>
      </w:r>
    </w:p>
    <w:p w14:paraId="6D5B4447" w14:textId="77777777" w:rsidR="0015788D" w:rsidRPr="0015788D" w:rsidRDefault="0015788D" w:rsidP="0015788D">
      <w:pPr>
        <w:spacing w:after="0"/>
        <w:rPr>
          <w:rFonts w:ascii="Helvetica" w:hAnsi="Helvetica" w:cs="Helvetica"/>
          <w:sz w:val="24"/>
          <w:szCs w:val="24"/>
        </w:rPr>
      </w:pPr>
    </w:p>
    <w:p w14:paraId="46E36FEB" w14:textId="77777777" w:rsidR="0015788D" w:rsidRPr="0015788D" w:rsidRDefault="0015788D" w:rsidP="0015788D">
      <w:pPr>
        <w:spacing w:after="0"/>
        <w:rPr>
          <w:rFonts w:ascii="Helvetica" w:hAnsi="Helvetica" w:cs="Helvetica"/>
          <w:b/>
          <w:bCs/>
          <w:sz w:val="24"/>
          <w:szCs w:val="24"/>
        </w:rPr>
      </w:pPr>
      <w:r w:rsidRPr="0015788D">
        <w:rPr>
          <w:rFonts w:ascii="Helvetica" w:hAnsi="Helvetica" w:cs="Helvetica"/>
          <w:b/>
          <w:bCs/>
          <w:sz w:val="24"/>
          <w:szCs w:val="24"/>
        </w:rPr>
        <w:t>Existing tracks, new station</w:t>
      </w:r>
    </w:p>
    <w:p w14:paraId="1E4968DC" w14:textId="77777777" w:rsidR="0015788D" w:rsidRPr="0015788D" w:rsidRDefault="0015788D" w:rsidP="0015788D">
      <w:pPr>
        <w:spacing w:after="0"/>
        <w:rPr>
          <w:rFonts w:ascii="Helvetica" w:hAnsi="Helvetica" w:cs="Helvetica"/>
          <w:sz w:val="24"/>
          <w:szCs w:val="24"/>
        </w:rPr>
      </w:pPr>
      <w:r w:rsidRPr="0015788D">
        <w:rPr>
          <w:rFonts w:ascii="Helvetica" w:hAnsi="Helvetica" w:cs="Helvetica"/>
          <w:sz w:val="24"/>
          <w:szCs w:val="24"/>
        </w:rPr>
        <w:t xml:space="preserve">The new facility would be built at the current </w:t>
      </w:r>
      <w:proofErr w:type="spellStart"/>
      <w:r w:rsidRPr="0015788D">
        <w:rPr>
          <w:rFonts w:ascii="Helvetica" w:hAnsi="Helvetica" w:cs="Helvetica"/>
          <w:sz w:val="24"/>
          <w:szCs w:val="24"/>
        </w:rPr>
        <w:t>exo</w:t>
      </w:r>
      <w:proofErr w:type="spellEnd"/>
      <w:r w:rsidRPr="0015788D">
        <w:rPr>
          <w:rFonts w:ascii="Helvetica" w:hAnsi="Helvetica" w:cs="Helvetica"/>
          <w:sz w:val="24"/>
          <w:szCs w:val="24"/>
        </w:rPr>
        <w:t xml:space="preserve"> station, northwest of the existing VIA Rail station and closer to the airport and Dorval terminus. There will be no major changes to the existing rail infrastructure.</w:t>
      </w:r>
    </w:p>
    <w:p w14:paraId="01487546" w14:textId="77777777" w:rsidR="0015788D" w:rsidRPr="0015788D" w:rsidRDefault="0015788D" w:rsidP="0015788D">
      <w:pPr>
        <w:spacing w:after="0"/>
        <w:rPr>
          <w:rFonts w:ascii="Helvetica" w:hAnsi="Helvetica" w:cs="Helvetica"/>
          <w:sz w:val="24"/>
          <w:szCs w:val="24"/>
        </w:rPr>
      </w:pPr>
      <w:r w:rsidRPr="0015788D">
        <w:rPr>
          <w:rFonts w:ascii="Helvetica" w:hAnsi="Helvetica" w:cs="Helvetica"/>
          <w:sz w:val="24"/>
          <w:szCs w:val="24"/>
        </w:rPr>
        <w:t>“We’re going to be using the exact same tracks. There won’t be major infrastructure changes to the tracks. It’s really about building that building and offering passengers a facility where they can find all of the options,” Helou said.</w:t>
      </w:r>
    </w:p>
    <w:p w14:paraId="53C7BE7E" w14:textId="77777777" w:rsidR="0015788D" w:rsidRPr="0015788D" w:rsidRDefault="0015788D" w:rsidP="0015788D">
      <w:pPr>
        <w:spacing w:after="0"/>
        <w:rPr>
          <w:rFonts w:ascii="Helvetica" w:hAnsi="Helvetica" w:cs="Helvetica"/>
          <w:sz w:val="24"/>
          <w:szCs w:val="24"/>
        </w:rPr>
      </w:pPr>
      <w:r w:rsidRPr="0015788D">
        <w:rPr>
          <w:rFonts w:ascii="Helvetica" w:hAnsi="Helvetica" w:cs="Helvetica"/>
          <w:sz w:val="24"/>
          <w:szCs w:val="24"/>
        </w:rPr>
        <w:t xml:space="preserve">Construction Kiewit Cie. has been selected as the design and construction partner. “They are a design and construction expert. They have worked on many </w:t>
      </w:r>
      <w:r w:rsidRPr="0015788D">
        <w:rPr>
          <w:rFonts w:ascii="Helvetica" w:hAnsi="Helvetica" w:cs="Helvetica"/>
          <w:sz w:val="24"/>
          <w:szCs w:val="24"/>
        </w:rPr>
        <w:lastRenderedPageBreak/>
        <w:t>big projects in Montreal, and this is why they have been selected to help us co-design and co-develop the project,” Helou said.</w:t>
      </w:r>
    </w:p>
    <w:p w14:paraId="30E3CD3B" w14:textId="77777777" w:rsidR="0015788D" w:rsidRDefault="0015788D" w:rsidP="0015788D">
      <w:pPr>
        <w:spacing w:after="0"/>
        <w:rPr>
          <w:rFonts w:ascii="Helvetica" w:hAnsi="Helvetica" w:cs="Helvetica"/>
          <w:sz w:val="24"/>
          <w:szCs w:val="24"/>
        </w:rPr>
      </w:pPr>
      <w:r w:rsidRPr="0015788D">
        <w:rPr>
          <w:rFonts w:ascii="Helvetica" w:hAnsi="Helvetica" w:cs="Helvetica"/>
          <w:sz w:val="24"/>
          <w:szCs w:val="24"/>
        </w:rPr>
        <w:t>The co-development phase is expected to last about a year, with construction targeted for 2027.</w:t>
      </w:r>
    </w:p>
    <w:p w14:paraId="6A6276CC" w14:textId="77777777" w:rsidR="0015788D" w:rsidRPr="0015788D" w:rsidRDefault="0015788D" w:rsidP="0015788D">
      <w:pPr>
        <w:spacing w:after="0"/>
        <w:rPr>
          <w:rFonts w:ascii="Helvetica" w:hAnsi="Helvetica" w:cs="Helvetica"/>
          <w:sz w:val="24"/>
          <w:szCs w:val="24"/>
        </w:rPr>
      </w:pPr>
    </w:p>
    <w:p w14:paraId="2E450D20" w14:textId="77777777" w:rsidR="0015788D" w:rsidRPr="0015788D" w:rsidRDefault="0015788D" w:rsidP="0015788D">
      <w:pPr>
        <w:spacing w:after="0"/>
        <w:rPr>
          <w:rFonts w:ascii="Helvetica" w:hAnsi="Helvetica" w:cs="Helvetica"/>
          <w:b/>
          <w:bCs/>
          <w:sz w:val="24"/>
          <w:szCs w:val="24"/>
        </w:rPr>
      </w:pPr>
      <w:r w:rsidRPr="0015788D">
        <w:rPr>
          <w:rFonts w:ascii="Helvetica" w:hAnsi="Helvetica" w:cs="Helvetica"/>
          <w:b/>
          <w:bCs/>
          <w:sz w:val="24"/>
          <w:szCs w:val="24"/>
        </w:rPr>
        <w:t>No unified ticket</w:t>
      </w:r>
    </w:p>
    <w:p w14:paraId="2A156369" w14:textId="77777777" w:rsidR="0015788D" w:rsidRPr="0015788D" w:rsidRDefault="0015788D" w:rsidP="0015788D">
      <w:pPr>
        <w:spacing w:after="0"/>
        <w:rPr>
          <w:rFonts w:ascii="Helvetica" w:hAnsi="Helvetica" w:cs="Helvetica"/>
          <w:sz w:val="24"/>
          <w:szCs w:val="24"/>
        </w:rPr>
      </w:pPr>
      <w:r w:rsidRPr="0015788D">
        <w:rPr>
          <w:rFonts w:ascii="Helvetica" w:hAnsi="Helvetica" w:cs="Helvetica"/>
          <w:sz w:val="24"/>
          <w:szCs w:val="24"/>
        </w:rPr>
        <w:t xml:space="preserve">The project will not create a single fare covering VIA Rail, </w:t>
      </w:r>
      <w:proofErr w:type="spellStart"/>
      <w:r w:rsidRPr="0015788D">
        <w:rPr>
          <w:rFonts w:ascii="Helvetica" w:hAnsi="Helvetica" w:cs="Helvetica"/>
          <w:sz w:val="24"/>
          <w:szCs w:val="24"/>
        </w:rPr>
        <w:t>exo</w:t>
      </w:r>
      <w:proofErr w:type="spellEnd"/>
      <w:r w:rsidRPr="0015788D">
        <w:rPr>
          <w:rFonts w:ascii="Helvetica" w:hAnsi="Helvetica" w:cs="Helvetica"/>
          <w:sz w:val="24"/>
          <w:szCs w:val="24"/>
        </w:rPr>
        <w:t>, and airport transportation. “There won’t be a unified ticket or unified pass to use all of that, but when we’re thinking about integrated mobility, we’re thinking about different options for different needs,” Helou said.</w:t>
      </w:r>
    </w:p>
    <w:p w14:paraId="1193845F" w14:textId="77777777" w:rsidR="0015788D" w:rsidRPr="0015788D" w:rsidRDefault="0015788D" w:rsidP="0015788D">
      <w:pPr>
        <w:spacing w:after="0"/>
        <w:rPr>
          <w:rFonts w:ascii="Helvetica" w:hAnsi="Helvetica" w:cs="Helvetica"/>
          <w:sz w:val="24"/>
          <w:szCs w:val="24"/>
        </w:rPr>
      </w:pPr>
      <w:r w:rsidRPr="0015788D">
        <w:rPr>
          <w:rFonts w:ascii="Helvetica" w:hAnsi="Helvetica" w:cs="Helvetica"/>
          <w:sz w:val="24"/>
          <w:szCs w:val="24"/>
        </w:rPr>
        <w:t>Passengers travelling from Ottawa or Quebec City could use VIA Rail, while those travelling to the airport from the West Island could combine public transit and the airport shuttle.</w:t>
      </w:r>
    </w:p>
    <w:p w14:paraId="6349E017" w14:textId="77777777" w:rsidR="0015788D" w:rsidRDefault="0015788D" w:rsidP="0015788D">
      <w:pPr>
        <w:spacing w:after="0"/>
        <w:rPr>
          <w:rFonts w:ascii="Helvetica" w:hAnsi="Helvetica" w:cs="Helvetica"/>
          <w:sz w:val="24"/>
          <w:szCs w:val="24"/>
        </w:rPr>
      </w:pPr>
      <w:r w:rsidRPr="0015788D">
        <w:rPr>
          <w:rFonts w:ascii="Helvetica" w:hAnsi="Helvetica" w:cs="Helvetica"/>
          <w:sz w:val="24"/>
          <w:szCs w:val="24"/>
        </w:rPr>
        <w:t>“For those who are coming from Ottawa or Quebec City, they can take VIA Rail to come in. Again, that’s one less car doing the whole trip and trying to find parking in the massive parking areas we have around the airport. So, to each need its own option,” he said.</w:t>
      </w:r>
    </w:p>
    <w:p w14:paraId="34029EDD" w14:textId="77777777" w:rsidR="0015788D" w:rsidRPr="0015788D" w:rsidRDefault="0015788D" w:rsidP="0015788D">
      <w:pPr>
        <w:spacing w:after="0"/>
        <w:rPr>
          <w:rFonts w:ascii="Helvetica" w:hAnsi="Helvetica" w:cs="Helvetica"/>
          <w:sz w:val="24"/>
          <w:szCs w:val="24"/>
        </w:rPr>
      </w:pPr>
    </w:p>
    <w:p w14:paraId="2426B94F" w14:textId="77777777" w:rsidR="0015788D" w:rsidRPr="0015788D" w:rsidRDefault="0015788D" w:rsidP="0015788D">
      <w:pPr>
        <w:spacing w:after="0"/>
        <w:rPr>
          <w:rFonts w:ascii="Helvetica" w:hAnsi="Helvetica" w:cs="Helvetica"/>
          <w:b/>
          <w:bCs/>
          <w:sz w:val="24"/>
          <w:szCs w:val="24"/>
        </w:rPr>
      </w:pPr>
      <w:r w:rsidRPr="0015788D">
        <w:rPr>
          <w:rFonts w:ascii="Helvetica" w:hAnsi="Helvetica" w:cs="Helvetica"/>
          <w:b/>
          <w:bCs/>
          <w:sz w:val="24"/>
          <w:szCs w:val="24"/>
        </w:rPr>
        <w:t>VIA Rail funding</w:t>
      </w:r>
    </w:p>
    <w:p w14:paraId="7C9FD533" w14:textId="77777777" w:rsidR="0015788D" w:rsidRPr="0015788D" w:rsidRDefault="0015788D" w:rsidP="0015788D">
      <w:pPr>
        <w:spacing w:after="0"/>
        <w:rPr>
          <w:rFonts w:ascii="Helvetica" w:hAnsi="Helvetica" w:cs="Helvetica"/>
          <w:sz w:val="24"/>
          <w:szCs w:val="24"/>
        </w:rPr>
      </w:pPr>
      <w:r w:rsidRPr="0015788D">
        <w:rPr>
          <w:rFonts w:ascii="Helvetica" w:hAnsi="Helvetica" w:cs="Helvetica"/>
          <w:sz w:val="24"/>
          <w:szCs w:val="24"/>
        </w:rPr>
        <w:t>VIA Rail is funding most of the project, with the investment funds having been obtained in 2021. Other stakeholders could contribute as the plans are developed. “We don’t have numbers yet because the whole plan is being defined. But yes, everyone’s putting in efforts and we’re funding most of it,” Helou said.</w:t>
      </w:r>
    </w:p>
    <w:p w14:paraId="1AC30D00" w14:textId="77777777" w:rsidR="0015788D" w:rsidRDefault="0015788D" w:rsidP="0015788D">
      <w:pPr>
        <w:spacing w:after="0"/>
        <w:rPr>
          <w:rFonts w:ascii="Helvetica" w:hAnsi="Helvetica" w:cs="Helvetica"/>
          <w:sz w:val="24"/>
          <w:szCs w:val="24"/>
        </w:rPr>
      </w:pPr>
      <w:r w:rsidRPr="0015788D">
        <w:rPr>
          <w:rFonts w:ascii="Helvetica" w:hAnsi="Helvetica" w:cs="Helvetica"/>
          <w:sz w:val="24"/>
          <w:szCs w:val="24"/>
        </w:rPr>
        <w:t xml:space="preserve">He said </w:t>
      </w:r>
      <w:proofErr w:type="spellStart"/>
      <w:r w:rsidRPr="0015788D">
        <w:rPr>
          <w:rFonts w:ascii="Helvetica" w:hAnsi="Helvetica" w:cs="Helvetica"/>
          <w:sz w:val="24"/>
          <w:szCs w:val="24"/>
        </w:rPr>
        <w:t>exo</w:t>
      </w:r>
      <w:proofErr w:type="spellEnd"/>
      <w:r w:rsidRPr="0015788D">
        <w:rPr>
          <w:rFonts w:ascii="Helvetica" w:hAnsi="Helvetica" w:cs="Helvetica"/>
          <w:sz w:val="24"/>
          <w:szCs w:val="24"/>
        </w:rPr>
        <w:t xml:space="preserve"> and the provincial government remain involved in discussions. “At this time, it’s too early to give any numbers or to confirm the exact participation of each stakeholder. But we’re definitely working and talking with everyone.”</w:t>
      </w:r>
    </w:p>
    <w:p w14:paraId="74D59CF5" w14:textId="77777777" w:rsidR="0015788D" w:rsidRPr="0015788D" w:rsidRDefault="0015788D" w:rsidP="0015788D">
      <w:pPr>
        <w:spacing w:after="0"/>
        <w:rPr>
          <w:rFonts w:ascii="Helvetica" w:hAnsi="Helvetica" w:cs="Helvetica"/>
          <w:sz w:val="24"/>
          <w:szCs w:val="24"/>
        </w:rPr>
      </w:pPr>
    </w:p>
    <w:p w14:paraId="47D67C10" w14:textId="77777777" w:rsidR="0015788D" w:rsidRPr="0015788D" w:rsidRDefault="0015788D" w:rsidP="0015788D">
      <w:pPr>
        <w:spacing w:after="0"/>
        <w:rPr>
          <w:rFonts w:ascii="Helvetica" w:hAnsi="Helvetica" w:cs="Helvetica"/>
          <w:b/>
          <w:bCs/>
          <w:sz w:val="24"/>
          <w:szCs w:val="24"/>
        </w:rPr>
      </w:pPr>
      <w:r w:rsidRPr="0015788D">
        <w:rPr>
          <w:rFonts w:ascii="Helvetica" w:hAnsi="Helvetica" w:cs="Helvetica"/>
          <w:b/>
          <w:bCs/>
          <w:sz w:val="24"/>
          <w:szCs w:val="24"/>
        </w:rPr>
        <w:t>West Island benefits</w:t>
      </w:r>
    </w:p>
    <w:p w14:paraId="0A623B19" w14:textId="77777777" w:rsidR="0015788D" w:rsidRPr="0015788D" w:rsidRDefault="0015788D" w:rsidP="0015788D">
      <w:pPr>
        <w:spacing w:after="0"/>
        <w:rPr>
          <w:rFonts w:ascii="Helvetica" w:hAnsi="Helvetica" w:cs="Helvetica"/>
          <w:sz w:val="24"/>
          <w:szCs w:val="24"/>
        </w:rPr>
      </w:pPr>
      <w:r w:rsidRPr="0015788D">
        <w:rPr>
          <w:rFonts w:ascii="Helvetica" w:hAnsi="Helvetica" w:cs="Helvetica"/>
          <w:sz w:val="24"/>
          <w:szCs w:val="24"/>
        </w:rPr>
        <w:t>VIA Rail says about 250,000 travellers use its Dorval station each year. Helou said the new hub would benefit West Island commuters through better connections and signage.</w:t>
      </w:r>
    </w:p>
    <w:p w14:paraId="7581D3EB" w14:textId="77777777" w:rsidR="0015788D" w:rsidRDefault="0015788D" w:rsidP="0015788D">
      <w:pPr>
        <w:spacing w:after="0"/>
        <w:rPr>
          <w:rFonts w:ascii="Helvetica" w:hAnsi="Helvetica" w:cs="Helvetica"/>
          <w:sz w:val="24"/>
          <w:szCs w:val="24"/>
        </w:rPr>
      </w:pPr>
      <w:r w:rsidRPr="0015788D">
        <w:rPr>
          <w:rFonts w:ascii="Helvetica" w:hAnsi="Helvetica" w:cs="Helvetica"/>
          <w:sz w:val="24"/>
          <w:szCs w:val="24"/>
        </w:rPr>
        <w:t xml:space="preserve">“They will also benefit from a </w:t>
      </w:r>
      <w:proofErr w:type="gramStart"/>
      <w:r w:rsidRPr="0015788D">
        <w:rPr>
          <w:rFonts w:ascii="Helvetica" w:hAnsi="Helvetica" w:cs="Helvetica"/>
          <w:sz w:val="24"/>
          <w:szCs w:val="24"/>
        </w:rPr>
        <w:t>brand new</w:t>
      </w:r>
      <w:proofErr w:type="gramEnd"/>
      <w:r w:rsidRPr="0015788D">
        <w:rPr>
          <w:rFonts w:ascii="Helvetica" w:hAnsi="Helvetica" w:cs="Helvetica"/>
          <w:sz w:val="24"/>
          <w:szCs w:val="24"/>
        </w:rPr>
        <w:t xml:space="preserve"> building, better signage, and better connections to the airport,” he said. “If they want to take the </w:t>
      </w:r>
      <w:proofErr w:type="spellStart"/>
      <w:r w:rsidRPr="0015788D">
        <w:rPr>
          <w:rFonts w:ascii="Helvetica" w:hAnsi="Helvetica" w:cs="Helvetica"/>
          <w:sz w:val="24"/>
          <w:szCs w:val="24"/>
        </w:rPr>
        <w:t>exo</w:t>
      </w:r>
      <w:proofErr w:type="spellEnd"/>
      <w:r w:rsidRPr="0015788D">
        <w:rPr>
          <w:rFonts w:ascii="Helvetica" w:hAnsi="Helvetica" w:cs="Helvetica"/>
          <w:sz w:val="24"/>
          <w:szCs w:val="24"/>
        </w:rPr>
        <w:t xml:space="preserve"> train to pick up a VIA Rail train, they’ll be able to do it. So it’s really about simplifying the whole process for everyone going through the area.”</w:t>
      </w:r>
    </w:p>
    <w:p w14:paraId="2F9C6C50" w14:textId="77777777" w:rsidR="0015788D" w:rsidRPr="0015788D" w:rsidRDefault="0015788D" w:rsidP="0015788D">
      <w:pPr>
        <w:spacing w:after="0"/>
        <w:rPr>
          <w:rFonts w:ascii="Helvetica" w:hAnsi="Helvetica" w:cs="Helvetica"/>
          <w:sz w:val="24"/>
          <w:szCs w:val="24"/>
        </w:rPr>
      </w:pPr>
    </w:p>
    <w:p w14:paraId="10ABD429" w14:textId="77777777" w:rsidR="0015788D" w:rsidRPr="0015788D" w:rsidRDefault="0015788D" w:rsidP="0015788D">
      <w:pPr>
        <w:spacing w:after="0"/>
        <w:rPr>
          <w:rFonts w:ascii="Helvetica" w:hAnsi="Helvetica" w:cs="Helvetica"/>
          <w:b/>
          <w:bCs/>
          <w:sz w:val="24"/>
          <w:szCs w:val="24"/>
        </w:rPr>
      </w:pPr>
      <w:r w:rsidRPr="0015788D">
        <w:rPr>
          <w:rFonts w:ascii="Helvetica" w:hAnsi="Helvetica" w:cs="Helvetica"/>
          <w:b/>
          <w:bCs/>
          <w:sz w:val="24"/>
          <w:szCs w:val="24"/>
        </w:rPr>
        <w:t>Construction and consultation</w:t>
      </w:r>
    </w:p>
    <w:p w14:paraId="2AF6F10D" w14:textId="77777777" w:rsidR="0015788D" w:rsidRPr="0015788D" w:rsidRDefault="0015788D" w:rsidP="0015788D">
      <w:pPr>
        <w:spacing w:after="0"/>
        <w:rPr>
          <w:rFonts w:ascii="Helvetica" w:hAnsi="Helvetica" w:cs="Helvetica"/>
          <w:sz w:val="24"/>
          <w:szCs w:val="24"/>
        </w:rPr>
      </w:pPr>
      <w:r w:rsidRPr="0015788D">
        <w:rPr>
          <w:rFonts w:ascii="Helvetica" w:hAnsi="Helvetica" w:cs="Helvetica"/>
          <w:sz w:val="24"/>
          <w:szCs w:val="24"/>
        </w:rPr>
        <w:t>The project is expected to create temporary traffic, dust and noise impacts during construction, although Helou said the site is relatively far from residential areas.</w:t>
      </w:r>
    </w:p>
    <w:p w14:paraId="5E8A567D" w14:textId="77777777" w:rsidR="0015788D" w:rsidRPr="0015788D" w:rsidRDefault="0015788D" w:rsidP="0015788D">
      <w:pPr>
        <w:spacing w:after="0"/>
        <w:rPr>
          <w:rFonts w:ascii="Helvetica" w:hAnsi="Helvetica" w:cs="Helvetica"/>
          <w:sz w:val="24"/>
          <w:szCs w:val="24"/>
        </w:rPr>
      </w:pPr>
      <w:r w:rsidRPr="0015788D">
        <w:rPr>
          <w:rFonts w:ascii="Helvetica" w:hAnsi="Helvetica" w:cs="Helvetica"/>
          <w:sz w:val="24"/>
          <w:szCs w:val="24"/>
        </w:rPr>
        <w:t xml:space="preserve">“We’re lucky in that the location is kind of far away from any residential area. But, of course, there will be mitigation measures in place for traffic, dust, noise — name it,” he said. “We are working with the City of Dorval and with the partners to </w:t>
      </w:r>
      <w:r w:rsidRPr="0015788D">
        <w:rPr>
          <w:rFonts w:ascii="Helvetica" w:hAnsi="Helvetica" w:cs="Helvetica"/>
          <w:sz w:val="24"/>
          <w:szCs w:val="24"/>
        </w:rPr>
        <w:lastRenderedPageBreak/>
        <w:t>ensure that we capture all of those needs and have the right mitigation measures.”</w:t>
      </w:r>
    </w:p>
    <w:p w14:paraId="7C24E049" w14:textId="77777777" w:rsidR="0015788D" w:rsidRPr="0015788D" w:rsidRDefault="0015788D" w:rsidP="0015788D">
      <w:pPr>
        <w:spacing w:after="0"/>
        <w:rPr>
          <w:rFonts w:ascii="Helvetica" w:hAnsi="Helvetica" w:cs="Helvetica"/>
          <w:sz w:val="24"/>
          <w:szCs w:val="24"/>
        </w:rPr>
      </w:pPr>
      <w:r w:rsidRPr="0015788D">
        <w:rPr>
          <w:rFonts w:ascii="Helvetica" w:hAnsi="Helvetica" w:cs="Helvetica"/>
          <w:sz w:val="24"/>
          <w:szCs w:val="24"/>
        </w:rPr>
        <w:t>Public consultations are expected, but a schedule has not yet been finalized. “Again, it’s to be defined, depending on the various factors that will come in with the building of that project,” Helou said.</w:t>
      </w:r>
    </w:p>
    <w:p w14:paraId="2DBD396C" w14:textId="77777777" w:rsidR="0015788D" w:rsidRPr="0015788D" w:rsidRDefault="0015788D" w:rsidP="0015788D">
      <w:pPr>
        <w:spacing w:after="0"/>
        <w:rPr>
          <w:rFonts w:ascii="Helvetica" w:hAnsi="Helvetica" w:cs="Helvetica"/>
          <w:sz w:val="24"/>
          <w:szCs w:val="24"/>
        </w:rPr>
      </w:pPr>
      <w:r w:rsidRPr="0015788D">
        <w:rPr>
          <w:rFonts w:ascii="Helvetica" w:hAnsi="Helvetica" w:cs="Helvetica"/>
          <w:sz w:val="24"/>
          <w:szCs w:val="24"/>
        </w:rPr>
        <w:t>The co-development phase will determine the final design, cost and construction schedule before work begins in 2027. </w:t>
      </w:r>
      <w:ins w:id="0" w:author="Unknown">
        <w:r w:rsidRPr="0015788D">
          <w:rPr>
            <w:rFonts w:ascii="Helvetica" w:hAnsi="Helvetica" w:cs="Helvetica"/>
            <w:sz w:val="24"/>
            <w:szCs w:val="24"/>
          </w:rPr>
          <w:t>n</w:t>
        </w:r>
      </w:ins>
    </w:p>
    <w:p w14:paraId="518BBBEC" w14:textId="77777777" w:rsidR="0015788D" w:rsidRPr="0015788D" w:rsidRDefault="0015788D" w:rsidP="00112511">
      <w:pPr>
        <w:spacing w:after="0"/>
        <w:rPr>
          <w:rFonts w:ascii="Helvetica" w:hAnsi="Helvetica" w:cs="Helvetica"/>
          <w:sz w:val="24"/>
          <w:szCs w:val="24"/>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5788D"/>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4BED"/>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809</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2026-08-13T17:20:00Z</dcterms:created>
  <dcterms:modified xsi:type="dcterms:W3CDTF">2026-08-13T17:20:00Z</dcterms:modified>
</cp:coreProperties>
</file>