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580AEB27" w:rsidR="008E1BDB" w:rsidRPr="00C447E2" w:rsidRDefault="00C447E2" w:rsidP="00112511">
      <w:pPr>
        <w:spacing w:after="0"/>
        <w:rPr>
          <w:rFonts w:ascii="Helvetica" w:hAnsi="Helvetica" w:cs="Helvetica"/>
          <w:b/>
          <w:bCs/>
          <w:sz w:val="24"/>
          <w:szCs w:val="24"/>
          <w:lang w:val="en-US"/>
        </w:rPr>
      </w:pPr>
      <w:r w:rsidRPr="00C447E2">
        <w:rPr>
          <w:rFonts w:ascii="Helvetica" w:hAnsi="Helvetica" w:cs="Helvetica"/>
          <w:b/>
          <w:bCs/>
          <w:sz w:val="24"/>
          <w:szCs w:val="24"/>
          <w:lang w:val="en-US"/>
        </w:rPr>
        <w:t xml:space="preserve">Man convicted of DUI without having </w:t>
      </w:r>
      <w:proofErr w:type="gramStart"/>
      <w:r w:rsidRPr="00C447E2">
        <w:rPr>
          <w:rFonts w:ascii="Helvetica" w:hAnsi="Helvetica" w:cs="Helvetica"/>
          <w:b/>
          <w:bCs/>
          <w:sz w:val="24"/>
          <w:szCs w:val="24"/>
          <w:lang w:val="en-US"/>
        </w:rPr>
        <w:t>actually driven</w:t>
      </w:r>
      <w:proofErr w:type="gramEnd"/>
    </w:p>
    <w:p w14:paraId="3B5B36A6" w14:textId="77777777" w:rsidR="00C447E2" w:rsidRDefault="00C447E2" w:rsidP="00112511">
      <w:pPr>
        <w:spacing w:after="0"/>
        <w:rPr>
          <w:rFonts w:ascii="Helvetica" w:hAnsi="Helvetica" w:cs="Helvetica"/>
          <w:sz w:val="24"/>
          <w:szCs w:val="24"/>
          <w:lang w:val="en-US"/>
        </w:rPr>
      </w:pPr>
    </w:p>
    <w:p w14:paraId="4EC9DEFF" w14:textId="06517E22" w:rsidR="00C447E2" w:rsidRDefault="00C447E2" w:rsidP="00112511">
      <w:pPr>
        <w:spacing w:after="0"/>
        <w:rPr>
          <w:rFonts w:ascii="Helvetica" w:hAnsi="Helvetica" w:cs="Helvetica"/>
          <w:sz w:val="24"/>
          <w:szCs w:val="24"/>
          <w:lang w:val="en-US"/>
        </w:rPr>
      </w:pPr>
      <w:r w:rsidRPr="00C447E2">
        <w:rPr>
          <w:rFonts w:ascii="Helvetica" w:hAnsi="Helvetica" w:cs="Helvetica"/>
          <w:sz w:val="24"/>
          <w:szCs w:val="24"/>
        </w:rPr>
        <w:t>Montreal Municipal Court judge Amélie Rivard recently found Antoine Viau guilty of operating a motor vehicle under the influence even though he was not actually driving the car in question.</w:t>
      </w:r>
    </w:p>
    <w:p w14:paraId="4C506948" w14:textId="77777777" w:rsidR="008E1BDB" w:rsidRDefault="008E1BDB" w:rsidP="00112511">
      <w:pPr>
        <w:spacing w:after="0"/>
        <w:rPr>
          <w:rFonts w:ascii="Helvetica" w:hAnsi="Helvetica" w:cs="Helvetica"/>
          <w:sz w:val="24"/>
          <w:szCs w:val="24"/>
          <w:lang w:val="en-US"/>
        </w:rPr>
      </w:pPr>
    </w:p>
    <w:p w14:paraId="2CB9ADDE" w14:textId="77777777" w:rsidR="00C447E2" w:rsidRPr="00C447E2" w:rsidRDefault="00C447E2" w:rsidP="00C447E2">
      <w:pPr>
        <w:spacing w:after="0"/>
        <w:rPr>
          <w:rFonts w:ascii="Helvetica" w:hAnsi="Helvetica" w:cs="Helvetica"/>
          <w:b/>
          <w:bCs/>
          <w:sz w:val="24"/>
          <w:szCs w:val="24"/>
          <w:lang w:val="en-US"/>
        </w:rPr>
      </w:pPr>
      <w:r w:rsidRPr="00C447E2">
        <w:rPr>
          <w:rFonts w:ascii="Helvetica" w:hAnsi="Helvetica" w:cs="Helvetica"/>
          <w:b/>
          <w:bCs/>
          <w:sz w:val="24"/>
          <w:szCs w:val="24"/>
          <w:lang w:val="en-US"/>
        </w:rPr>
        <w:t>By Joel Goldenberg</w:t>
      </w:r>
    </w:p>
    <w:p w14:paraId="62905EF9" w14:textId="6A4FD970" w:rsidR="00091A77" w:rsidRPr="00C447E2" w:rsidRDefault="00C447E2" w:rsidP="00C447E2">
      <w:pPr>
        <w:spacing w:after="0"/>
        <w:rPr>
          <w:rFonts w:ascii="Helvetica" w:hAnsi="Helvetica" w:cs="Helvetica"/>
          <w:b/>
          <w:bCs/>
          <w:sz w:val="24"/>
          <w:szCs w:val="24"/>
          <w:lang w:val="en-US"/>
        </w:rPr>
      </w:pPr>
      <w:r w:rsidRPr="00C447E2">
        <w:rPr>
          <w:rFonts w:ascii="Helvetica" w:hAnsi="Helvetica" w:cs="Helvetica"/>
          <w:b/>
          <w:bCs/>
          <w:sz w:val="24"/>
          <w:szCs w:val="24"/>
          <w:lang w:val="en-US"/>
        </w:rPr>
        <w:t>The Suburban</w:t>
      </w:r>
      <w:r w:rsidR="008E1BDB" w:rsidRPr="00C447E2">
        <w:rPr>
          <w:rFonts w:ascii="Helvetica" w:hAnsi="Helvetica" w:cs="Helvetica"/>
          <w:b/>
          <w:bCs/>
          <w:sz w:val="24"/>
          <w:szCs w:val="24"/>
          <w:lang w:val="en-US"/>
        </w:rPr>
        <w:t xml:space="preserve"> </w:t>
      </w:r>
      <w:r w:rsidR="0041614C" w:rsidRPr="00C447E2">
        <w:rPr>
          <w:rFonts w:ascii="Helvetica" w:hAnsi="Helvetica" w:cs="Helvetica"/>
          <w:b/>
          <w:bCs/>
          <w:sz w:val="24"/>
          <w:szCs w:val="24"/>
          <w:lang w:val="en-US"/>
        </w:rPr>
        <w:t xml:space="preserve">— </w:t>
      </w:r>
      <w:r w:rsidR="00BF70FC" w:rsidRPr="00C447E2">
        <w:rPr>
          <w:rFonts w:ascii="Helvetica" w:hAnsi="Helvetica" w:cs="Helvetica"/>
          <w:b/>
          <w:bCs/>
          <w:sz w:val="24"/>
          <w:szCs w:val="24"/>
          <w:lang w:val="en-US"/>
        </w:rPr>
        <w:t>LJI</w:t>
      </w:r>
    </w:p>
    <w:p w14:paraId="334C48DD" w14:textId="77777777" w:rsidR="00C447E2" w:rsidRDefault="00C447E2" w:rsidP="00C447E2">
      <w:pPr>
        <w:spacing w:after="0"/>
        <w:rPr>
          <w:rFonts w:ascii="Helvetica" w:hAnsi="Helvetica" w:cs="Helvetica"/>
          <w:sz w:val="24"/>
          <w:szCs w:val="24"/>
          <w:lang w:val="en-US"/>
        </w:rPr>
      </w:pPr>
    </w:p>
    <w:p w14:paraId="2C0F39B3"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Montreal Municipal Court judge Amélie Rivard recently found Antoine Viau guilty of operating a motor vehicle under the influence even though he was not actually driving the car in question.</w:t>
      </w:r>
    </w:p>
    <w:p w14:paraId="5F254E9C"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Viau was also found guilty of refusing to take part in a breathalyzer test. The incident took place in July 2024 at The Keg Steakhouse at Fairview in Pointe-Claire.</w:t>
      </w:r>
    </w:p>
    <w:p w14:paraId="3545948F"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According to the facts of the case, employees of The Keg noticed that Viau, a customer, was intoxicated and called a taxi for him, which he refused to take.</w:t>
      </w:r>
    </w:p>
    <w:p w14:paraId="4960FC47"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According to witnesses, Viau then walked to a Subaru with his keys in hand, sat in the vehicle for a few seconds and then returned to the restaurant. An employee of The Keg feared the defendant would leave the restaurant again and called 9-1-1.</w:t>
      </w:r>
    </w:p>
    <w:p w14:paraId="28BB10D4"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Police then intercepted Viau, who “was upset about being arrested for impaired driving and firmly contested the grounds for the intervention. In this context, he refused, despite a lawful order, to submit to the approved breathalyzer.”</w:t>
      </w:r>
    </w:p>
    <w:p w14:paraId="2B81511C"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Viau argued that he never intended to drive, he never sat in the vehicle, that he does not have a driver’s license, that he was going to get home though another conveyance, and that he just wanted to get his lost cellphone. The cellphone was indeed in the car.</w:t>
      </w:r>
    </w:p>
    <w:p w14:paraId="1B116C93"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The defendant “believes he was entitled to refuse because, in his view, he had committed no offence.”</w:t>
      </w:r>
    </w:p>
    <w:p w14:paraId="067F0F3C"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Nevertheless, the court ruled that the prosecution proved beyond a reasonable doubt that Viau was operating the Subaru, even without driving the car.</w:t>
      </w:r>
    </w:p>
    <w:p w14:paraId="53781D61"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 xml:space="preserve">“The case requires a determination of whether he operated the Subaru vehicle within the meaning of the term ‘operate’ as defined in section 320.11 of the Criminal </w:t>
      </w:r>
      <w:proofErr w:type="gramStart"/>
      <w:r w:rsidRPr="00C447E2">
        <w:rPr>
          <w:rFonts w:ascii="Helvetica" w:hAnsi="Helvetica" w:cs="Helvetica"/>
          <w:sz w:val="24"/>
          <w:szCs w:val="24"/>
        </w:rPr>
        <w:t>Code[</w:t>
      </w:r>
      <w:proofErr w:type="gramEnd"/>
      <w:r w:rsidRPr="00C447E2">
        <w:rPr>
          <w:rFonts w:ascii="Helvetica" w:hAnsi="Helvetica" w:cs="Helvetica"/>
          <w:sz w:val="24"/>
          <w:szCs w:val="24"/>
        </w:rPr>
        <w:t>13],” the court document says, which “creates a presumption that a defendant who occupies the seat ordinarily occupied by the driver is presumed to have operated the vehicle.”</w:t>
      </w:r>
    </w:p>
    <w:p w14:paraId="420BEF00"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The judge stated, in general, that there is a reasonable risk of danger if “an intoxicated person who initially has no intention of driving may later, while still intoxicated, change his or her mind and take the wheel; may unintentionally set the vehicle in motion;” and “through negligence, lack of judgment, or otherwise, a stationary or non-functioning vehicle may endanger persons or property.”</w:t>
      </w:r>
    </w:p>
    <w:p w14:paraId="5EDCA7E4"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lastRenderedPageBreak/>
        <w:t>The court also accepted the testimony of the witness from The Keg as truthful and consistent, and accepted the defendant’s testimony that he was looking for his cellphone as well. But even as the defendant opened all four doors to find the cellphone, the judge found that “constitutes intentional conduct in relation to the vehicle.”</w:t>
      </w:r>
    </w:p>
    <w:p w14:paraId="5221CE50"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In terms of potential dangers, the court noted that Viau said he had no intention of driving home and planned to get home in an alternate way, including possibly walking.</w:t>
      </w:r>
    </w:p>
    <w:p w14:paraId="75F4AFE5"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But the judge still found that the planned alternatives to driving “do not demonstrate a firm plan and that there existed a realistic risk of danger in the particular circumstances of this case.</w:t>
      </w:r>
    </w:p>
    <w:p w14:paraId="470CE66B"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“The plan presented by the defendant is not concrete and reliable. Moreover, he refused to use the taxi made available to him, while walking home in the circumstances constitutes an uncertain plan because he did not know the way, was unaware of the actual walking distance, did not have his cellphone, and his state of intoxication, according to his own testimony, would have slowed his walking.”</w:t>
      </w:r>
    </w:p>
    <w:p w14:paraId="54F06505"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The court also found that the defendant, who is said to have become agitated — including hitting his head against the partition of the police car — did not have a valid reason to not respond to the request to take the breathalyzer test.</w:t>
      </w:r>
    </w:p>
    <w:p w14:paraId="25605BF7" w14:textId="77777777" w:rsidR="00C447E2" w:rsidRPr="00C447E2" w:rsidRDefault="00C447E2" w:rsidP="00C447E2">
      <w:pPr>
        <w:spacing w:after="0"/>
        <w:rPr>
          <w:rFonts w:ascii="Helvetica" w:hAnsi="Helvetica" w:cs="Helvetica"/>
          <w:sz w:val="24"/>
          <w:szCs w:val="24"/>
        </w:rPr>
      </w:pPr>
      <w:r w:rsidRPr="00C447E2">
        <w:rPr>
          <w:rFonts w:ascii="Helvetica" w:hAnsi="Helvetica" w:cs="Helvetica"/>
          <w:sz w:val="24"/>
          <w:szCs w:val="24"/>
        </w:rPr>
        <w:t>“Considering his non-cooperative behaviour that had persisted for 37 minutes and his inability to listen to instructions, Officer Paquette arrested him for refusal at 12:18 a.m. She considered that Mr. Viau was not in a state to perform the tests and that he would not submit to them. Mr. Viau’s testimony corroborates that of Officer Paquette, although it differs as to the timing of the reading of the rights. He clearly testified that he never intended to blow into the breathalyzer instrument because no valid reason had been given to him justifying that he should blow.” </w:t>
      </w:r>
      <w:ins w:id="0" w:author="Unknown">
        <w:r w:rsidRPr="00C447E2">
          <w:rPr>
            <w:rFonts w:ascii="Helvetica" w:hAnsi="Helvetica" w:cs="Helvetica"/>
            <w:sz w:val="24"/>
            <w:szCs w:val="24"/>
          </w:rPr>
          <w:t>n</w:t>
        </w:r>
      </w:ins>
    </w:p>
    <w:p w14:paraId="1C5F4BC9" w14:textId="77777777" w:rsidR="00C447E2" w:rsidRPr="00C447E2" w:rsidRDefault="00C447E2" w:rsidP="00C447E2">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2DA"/>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2026-08-19T21:14:00Z</dcterms:created>
  <dcterms:modified xsi:type="dcterms:W3CDTF">2026-08-19T21:14:00Z</dcterms:modified>
</cp:coreProperties>
</file>