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7279" w14:textId="2B565A80" w:rsidR="002F26C7" w:rsidRPr="006705AC" w:rsidRDefault="006705AC" w:rsidP="00C447E2">
      <w:pPr>
        <w:spacing w:after="0"/>
        <w:rPr>
          <w:rFonts w:ascii="Helvetica" w:hAnsi="Helvetica" w:cs="Helvetica"/>
          <w:b/>
          <w:bCs/>
          <w:sz w:val="24"/>
          <w:szCs w:val="24"/>
          <w:lang w:val="en-US"/>
        </w:rPr>
      </w:pPr>
      <w:r w:rsidRPr="006705AC">
        <w:rPr>
          <w:rFonts w:ascii="Helvetica" w:hAnsi="Helvetica" w:cs="Helvetica"/>
          <w:b/>
          <w:bCs/>
          <w:sz w:val="24"/>
          <w:szCs w:val="24"/>
          <w:lang w:val="en-US"/>
        </w:rPr>
        <w:t>CDN-NDG borough invests in Sherbrooke Street West</w:t>
      </w:r>
    </w:p>
    <w:p w14:paraId="0944628D" w14:textId="77777777" w:rsidR="002F26C7" w:rsidRDefault="002F26C7" w:rsidP="00C447E2">
      <w:pPr>
        <w:spacing w:after="0"/>
        <w:rPr>
          <w:rFonts w:ascii="Helvetica" w:hAnsi="Helvetica" w:cs="Helvetica"/>
          <w:sz w:val="24"/>
          <w:szCs w:val="24"/>
          <w:lang w:val="en-US"/>
        </w:rPr>
      </w:pPr>
    </w:p>
    <w:p w14:paraId="5C0BC52C" w14:textId="2B26C1ED" w:rsidR="002F26C7" w:rsidRDefault="006705AC" w:rsidP="00C447E2">
      <w:pPr>
        <w:spacing w:after="0"/>
        <w:rPr>
          <w:rFonts w:ascii="Helvetica" w:hAnsi="Helvetica" w:cs="Helvetica"/>
          <w:sz w:val="24"/>
          <w:szCs w:val="24"/>
        </w:rPr>
      </w:pPr>
      <w:r w:rsidRPr="006705AC">
        <w:rPr>
          <w:rFonts w:ascii="Helvetica" w:hAnsi="Helvetica" w:cs="Helvetica"/>
          <w:sz w:val="24"/>
          <w:szCs w:val="24"/>
        </w:rPr>
        <w:t>The Côte-des-Neiges–Notre-Dame-de-Grâce borough recently announced an investment aimed at revitalizing the borough’s commercial arteries. And the official opposition seems cautiously optimistic.</w:t>
      </w:r>
    </w:p>
    <w:p w14:paraId="22C6FD51" w14:textId="77777777" w:rsidR="006705AC" w:rsidRDefault="006705AC" w:rsidP="00C447E2">
      <w:pPr>
        <w:spacing w:after="0"/>
        <w:rPr>
          <w:rFonts w:ascii="Helvetica" w:hAnsi="Helvetica" w:cs="Helvetica"/>
          <w:sz w:val="24"/>
          <w:szCs w:val="24"/>
        </w:rPr>
      </w:pPr>
    </w:p>
    <w:p w14:paraId="1EC4FE29" w14:textId="1BF00856" w:rsidR="006705AC" w:rsidRPr="006705AC" w:rsidRDefault="006705AC" w:rsidP="00C447E2">
      <w:pPr>
        <w:spacing w:after="0"/>
        <w:rPr>
          <w:rFonts w:ascii="Helvetica" w:hAnsi="Helvetica" w:cs="Helvetica"/>
          <w:b/>
          <w:bCs/>
          <w:sz w:val="24"/>
          <w:szCs w:val="24"/>
          <w:lang w:val="en-US"/>
        </w:rPr>
      </w:pPr>
      <w:r w:rsidRPr="006705AC">
        <w:rPr>
          <w:rFonts w:ascii="Helvetica" w:hAnsi="Helvetica" w:cs="Helvetica"/>
          <w:b/>
          <w:bCs/>
          <w:sz w:val="24"/>
          <w:szCs w:val="24"/>
          <w:lang w:val="en-US"/>
        </w:rPr>
        <w:t>By Dan Laxer</w:t>
      </w:r>
    </w:p>
    <w:p w14:paraId="62905EF9" w14:textId="36D3111F" w:rsidR="00091A77" w:rsidRDefault="00C447E2" w:rsidP="006705AC">
      <w:pPr>
        <w:tabs>
          <w:tab w:val="left" w:pos="3255"/>
        </w:tabs>
        <w:spacing w:after="0"/>
        <w:rPr>
          <w:rFonts w:ascii="Helvetica" w:hAnsi="Helvetica" w:cs="Helvetica"/>
          <w:sz w:val="24"/>
          <w:szCs w:val="24"/>
          <w:lang w:val="en-US"/>
        </w:rPr>
      </w:pPr>
      <w:r w:rsidRPr="006705AC">
        <w:rPr>
          <w:rFonts w:ascii="Helvetica" w:hAnsi="Helvetica" w:cs="Helvetica"/>
          <w:b/>
          <w:bCs/>
          <w:sz w:val="24"/>
          <w:szCs w:val="24"/>
          <w:lang w:val="en-US"/>
        </w:rPr>
        <w:t>The Suburban</w:t>
      </w:r>
      <w:r w:rsidR="008E1BDB" w:rsidRPr="006705AC">
        <w:rPr>
          <w:rFonts w:ascii="Helvetica" w:hAnsi="Helvetica" w:cs="Helvetica"/>
          <w:b/>
          <w:bCs/>
          <w:sz w:val="24"/>
          <w:szCs w:val="24"/>
          <w:lang w:val="en-US"/>
        </w:rPr>
        <w:t xml:space="preserve"> </w:t>
      </w:r>
      <w:r w:rsidR="0041614C" w:rsidRPr="006705AC">
        <w:rPr>
          <w:rFonts w:ascii="Helvetica" w:hAnsi="Helvetica" w:cs="Helvetica"/>
          <w:b/>
          <w:bCs/>
          <w:sz w:val="24"/>
          <w:szCs w:val="24"/>
          <w:lang w:val="en-US"/>
        </w:rPr>
        <w:t xml:space="preserve">— </w:t>
      </w:r>
      <w:r w:rsidR="00BF70FC" w:rsidRPr="006705AC">
        <w:rPr>
          <w:rFonts w:ascii="Helvetica" w:hAnsi="Helvetica" w:cs="Helvetica"/>
          <w:b/>
          <w:bCs/>
          <w:sz w:val="24"/>
          <w:szCs w:val="24"/>
          <w:lang w:val="en-US"/>
        </w:rPr>
        <w:t>LJI</w:t>
      </w:r>
      <w:r w:rsidR="006705AC">
        <w:rPr>
          <w:rFonts w:ascii="Helvetica" w:hAnsi="Helvetica" w:cs="Helvetica"/>
          <w:sz w:val="24"/>
          <w:szCs w:val="24"/>
          <w:lang w:val="en-US"/>
        </w:rPr>
        <w:tab/>
      </w:r>
    </w:p>
    <w:p w14:paraId="176B948B" w14:textId="77777777" w:rsidR="006705AC" w:rsidRDefault="006705AC" w:rsidP="006705AC">
      <w:pPr>
        <w:tabs>
          <w:tab w:val="left" w:pos="3255"/>
        </w:tabs>
        <w:spacing w:after="0"/>
        <w:rPr>
          <w:rFonts w:ascii="Helvetica" w:hAnsi="Helvetica" w:cs="Helvetica"/>
          <w:sz w:val="24"/>
          <w:szCs w:val="24"/>
          <w:lang w:val="en-US"/>
        </w:rPr>
      </w:pPr>
    </w:p>
    <w:p w14:paraId="271B383F"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The Côte-des-Neiges–Notre-Dame-de-Grâce borough recently announced an investment aimed at revitalizing the borough’s commercial arteries. And the official opposition seems cautiously optimistic.</w:t>
      </w:r>
    </w:p>
    <w:p w14:paraId="5A49A38C"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 xml:space="preserve">The amount of $173,000 has been given to the borough from a central city program to support commercial arteries that fall outside the structure of Sociétés de </w:t>
      </w:r>
      <w:proofErr w:type="spellStart"/>
      <w:r w:rsidRPr="006705AC">
        <w:rPr>
          <w:rFonts w:ascii="Helvetica" w:hAnsi="Helvetica" w:cs="Helvetica"/>
          <w:sz w:val="24"/>
          <w:szCs w:val="24"/>
        </w:rPr>
        <w:t>développement</w:t>
      </w:r>
      <w:proofErr w:type="spellEnd"/>
      <w:r w:rsidRPr="006705AC">
        <w:rPr>
          <w:rFonts w:ascii="Helvetica" w:hAnsi="Helvetica" w:cs="Helvetica"/>
          <w:sz w:val="24"/>
          <w:szCs w:val="24"/>
        </w:rPr>
        <w:t xml:space="preserve"> commercial (SDC).</w:t>
      </w:r>
    </w:p>
    <w:p w14:paraId="561429D2"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There is only one SDC in the borough: SDC Côte-des-Neiges. But some of the money, $20,000, is going toward the creation of a merchants’ association in the Van Horne-Victoria sector.</w:t>
      </w:r>
    </w:p>
    <w:p w14:paraId="5E952FB5"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Borough Mayor Stephanie Valenzuela tells </w:t>
      </w:r>
      <w:r w:rsidRPr="006705AC">
        <w:rPr>
          <w:rFonts w:ascii="Helvetica" w:hAnsi="Helvetica" w:cs="Helvetica"/>
          <w:i/>
          <w:iCs/>
          <w:sz w:val="24"/>
          <w:szCs w:val="24"/>
        </w:rPr>
        <w:t>The Suburban</w:t>
      </w:r>
      <w:r w:rsidRPr="006705AC">
        <w:rPr>
          <w:rFonts w:ascii="Helvetica" w:hAnsi="Helvetica" w:cs="Helvetica"/>
          <w:sz w:val="24"/>
          <w:szCs w:val="24"/>
        </w:rPr>
        <w:t> that the borough had applied for and was granted the sum, which will be divided up to support several different initiatives in the area, including $80,000 that has already gone to support this weekend’s Imagine Monkland.</w:t>
      </w:r>
    </w:p>
    <w:p w14:paraId="1C542B77"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 xml:space="preserve">This will be the third edition of the street festival. “We’re really excited to be supporting, once again, such an important event that brings together </w:t>
      </w:r>
      <w:proofErr w:type="spellStart"/>
      <w:r w:rsidRPr="006705AC">
        <w:rPr>
          <w:rFonts w:ascii="Helvetica" w:hAnsi="Helvetica" w:cs="Helvetica"/>
          <w:sz w:val="24"/>
          <w:szCs w:val="24"/>
        </w:rPr>
        <w:t>Montrealers</w:t>
      </w:r>
      <w:proofErr w:type="spellEnd"/>
      <w:r w:rsidRPr="006705AC">
        <w:rPr>
          <w:rFonts w:ascii="Helvetica" w:hAnsi="Helvetica" w:cs="Helvetica"/>
          <w:sz w:val="24"/>
          <w:szCs w:val="24"/>
        </w:rPr>
        <w:t>, residents of CDN-NDG,” Valenzuela says. “And not to forget that also this year, we’re celebrating the 150th anniversary of NDG.</w:t>
      </w:r>
    </w:p>
    <w:p w14:paraId="64143F9B"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“It’s a really good occasion to highlight the greatness of NDG,” she adds, “whether it’s about our community organizations, our local business, and as well, of course, our history.”</w:t>
      </w:r>
    </w:p>
    <w:p w14:paraId="77D9132B"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Nearly half of the money — $70,000 — is being directly invested into Sherbrooke Street West. It will include $20,000 for new imaging and branding, Valenzuela says, with the collaboration of Biz NDG, area merchants, and the participation of Featuring, a Montreal digital marketing firm. The goal is “to revitalize Sherbrooke Street West, bring a lot of positive attention, and hopefully be able to be the start of spearheading something new on Sherbrooke Street West.”</w:t>
      </w:r>
    </w:p>
    <w:p w14:paraId="5DC14E1B"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Positive attention would be welcome in the area after the tensions surrounding the new parking meters installed in June. Valenzuela reiterates that she understands the frustration that area residents and merchants have expressed. But this new investment is not intended as compensation, she said. “These investments were in the pipeline as soon as we came into power, and we worked really hard with our colleagues in Economic Development to make this happen.”</w:t>
      </w:r>
    </w:p>
    <w:p w14:paraId="5BDE5AD1"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 xml:space="preserve">The amount of $40,000 has also been earmarked for what the borough is calling a crowdfunding campaign to support local businesses. This will involve </w:t>
      </w:r>
      <w:r w:rsidRPr="006705AC">
        <w:rPr>
          <w:rFonts w:ascii="Helvetica" w:hAnsi="Helvetica" w:cs="Helvetica"/>
          <w:sz w:val="24"/>
          <w:szCs w:val="24"/>
        </w:rPr>
        <w:lastRenderedPageBreak/>
        <w:t>developing a discount deal type of website, like Shopico.ca or Groupon, where shoppers will be able to buy gift cards. The purchase of a $50 gift card will garner another $25 for a total of $75 a shopper can spend at an area business.</w:t>
      </w:r>
    </w:p>
    <w:p w14:paraId="7C4EEB2C"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Another $10,000 will go toward “enhancing” storefronts of vacant commercial spaces along Sherbrooke.</w:t>
      </w:r>
    </w:p>
    <w:p w14:paraId="7AA102B9"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NDG District councillor Peter McQueen tells </w:t>
      </w:r>
      <w:r w:rsidRPr="006705AC">
        <w:rPr>
          <w:rFonts w:ascii="Helvetica" w:hAnsi="Helvetica" w:cs="Helvetica"/>
          <w:i/>
          <w:iCs/>
          <w:sz w:val="24"/>
          <w:szCs w:val="24"/>
        </w:rPr>
        <w:t>The Suburban</w:t>
      </w:r>
      <w:r w:rsidRPr="006705AC">
        <w:rPr>
          <w:rFonts w:ascii="Helvetica" w:hAnsi="Helvetica" w:cs="Helvetica"/>
          <w:sz w:val="24"/>
          <w:szCs w:val="24"/>
        </w:rPr>
        <w:t> that “</w:t>
      </w:r>
      <w:proofErr w:type="spellStart"/>
      <w:r w:rsidRPr="006705AC">
        <w:rPr>
          <w:rFonts w:ascii="Helvetica" w:hAnsi="Helvetica" w:cs="Helvetica"/>
          <w:sz w:val="24"/>
          <w:szCs w:val="24"/>
        </w:rPr>
        <w:t>Projet</w:t>
      </w:r>
      <w:proofErr w:type="spellEnd"/>
      <w:r w:rsidRPr="006705AC">
        <w:rPr>
          <w:rFonts w:ascii="Helvetica" w:hAnsi="Helvetica" w:cs="Helvetica"/>
          <w:sz w:val="24"/>
          <w:szCs w:val="24"/>
        </w:rPr>
        <w:t xml:space="preserve"> Montréal has always supported our local shopping streets, so we welcome this financial infusion into the arteries of NDG like Sherbrooke, Monkland, and Somerled, and look forward to seeing the greening, cleaning, and decorating it will hopefully bring.”</w:t>
      </w:r>
    </w:p>
    <w:p w14:paraId="0DF26A45" w14:textId="77777777" w:rsidR="006705AC" w:rsidRPr="006705AC" w:rsidRDefault="006705AC" w:rsidP="006705AC">
      <w:pPr>
        <w:tabs>
          <w:tab w:val="left" w:pos="3255"/>
        </w:tabs>
        <w:spacing w:after="0"/>
        <w:rPr>
          <w:rFonts w:ascii="Helvetica" w:hAnsi="Helvetica" w:cs="Helvetica"/>
          <w:sz w:val="24"/>
          <w:szCs w:val="24"/>
        </w:rPr>
      </w:pPr>
      <w:r w:rsidRPr="006705AC">
        <w:rPr>
          <w:rFonts w:ascii="Helvetica" w:hAnsi="Helvetica" w:cs="Helvetica"/>
          <w:sz w:val="24"/>
          <w:szCs w:val="24"/>
        </w:rPr>
        <w:t>“We’re always open to working with our colleagues of the opposition,” Valenzuela says. “I think it’s important to say this because we’re working for the people of Côte-des-Neiges–NDG regardless of who they voted for.” </w:t>
      </w:r>
      <w:ins w:id="0" w:author="Unknown">
        <w:r w:rsidRPr="006705AC">
          <w:rPr>
            <w:rFonts w:ascii="Helvetica" w:hAnsi="Helvetica" w:cs="Helvetica"/>
            <w:sz w:val="24"/>
            <w:szCs w:val="24"/>
          </w:rPr>
          <w:t>n</w:t>
        </w:r>
      </w:ins>
    </w:p>
    <w:p w14:paraId="2D1F75E1" w14:textId="77777777" w:rsidR="006705AC" w:rsidRPr="006705AC" w:rsidRDefault="006705AC" w:rsidP="006705AC">
      <w:pPr>
        <w:tabs>
          <w:tab w:val="left" w:pos="3255"/>
        </w:tabs>
        <w:spacing w:after="0"/>
        <w:rPr>
          <w:rFonts w:ascii="Helvetica" w:hAnsi="Helvetica" w:cs="Helvetica"/>
          <w:sz w:val="24"/>
          <w:szCs w:val="24"/>
        </w:rPr>
      </w:pPr>
    </w:p>
    <w:p w14:paraId="334C48DD" w14:textId="77777777" w:rsidR="00C447E2" w:rsidRDefault="00C447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5AC"/>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2026-08-19T21:43:00Z</dcterms:created>
  <dcterms:modified xsi:type="dcterms:W3CDTF">2026-08-19T21:43:00Z</dcterms:modified>
</cp:coreProperties>
</file>