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FD4CA" w14:textId="3A6EC7A7" w:rsidR="003D4D3C" w:rsidRPr="003D4D3C" w:rsidRDefault="003D4D3C" w:rsidP="00C447E2">
      <w:pPr>
        <w:spacing w:after="0"/>
        <w:rPr>
          <w:rFonts w:ascii="Helvetica" w:hAnsi="Helvetica" w:cs="Helvetica"/>
          <w:b/>
          <w:bCs/>
          <w:sz w:val="24"/>
          <w:szCs w:val="24"/>
          <w:lang w:val="en-US"/>
        </w:rPr>
      </w:pPr>
      <w:r w:rsidRPr="003D4D3C">
        <w:rPr>
          <w:rFonts w:ascii="Helvetica" w:hAnsi="Helvetica" w:cs="Helvetica"/>
          <w:b/>
          <w:bCs/>
          <w:sz w:val="24"/>
          <w:szCs w:val="24"/>
          <w:lang w:val="en-US"/>
        </w:rPr>
        <w:t>Jewish students' class action against McGill authorized</w:t>
      </w:r>
    </w:p>
    <w:p w14:paraId="66C809E6" w14:textId="77777777" w:rsidR="003D4D3C" w:rsidRDefault="003D4D3C" w:rsidP="00C447E2">
      <w:pPr>
        <w:spacing w:after="0"/>
        <w:rPr>
          <w:rFonts w:ascii="Helvetica" w:hAnsi="Helvetica" w:cs="Helvetica"/>
          <w:sz w:val="24"/>
          <w:szCs w:val="24"/>
          <w:lang w:val="en-US"/>
        </w:rPr>
      </w:pPr>
    </w:p>
    <w:p w14:paraId="1BE67CC5" w14:textId="194AFBD6" w:rsidR="003D4D3C" w:rsidRDefault="003D4D3C" w:rsidP="00C447E2">
      <w:pPr>
        <w:spacing w:after="0"/>
        <w:rPr>
          <w:rFonts w:ascii="Helvetica" w:hAnsi="Helvetica" w:cs="Helvetica"/>
          <w:sz w:val="24"/>
          <w:szCs w:val="24"/>
          <w:lang w:val="en-US"/>
        </w:rPr>
      </w:pPr>
      <w:r w:rsidRPr="003D4D3C">
        <w:rPr>
          <w:rFonts w:ascii="Helvetica" w:hAnsi="Helvetica" w:cs="Helvetica"/>
          <w:sz w:val="24"/>
          <w:szCs w:val="24"/>
        </w:rPr>
        <w:t>The Superior Court of Quebec has authorized a class action lawsuit initiated by Jewish students against McGill University. The lawsuit is being sponsored by B’nai Brith Canada. The students are being represented by Fishman Flanz Meland Paquin LLP (FFMP).</w:t>
      </w:r>
    </w:p>
    <w:p w14:paraId="24E5FB87" w14:textId="77777777" w:rsidR="003D4D3C" w:rsidRDefault="003D4D3C" w:rsidP="00C447E2">
      <w:pPr>
        <w:spacing w:after="0"/>
        <w:rPr>
          <w:rFonts w:ascii="Helvetica" w:hAnsi="Helvetica" w:cs="Helvetica"/>
          <w:sz w:val="24"/>
          <w:szCs w:val="24"/>
          <w:lang w:val="en-US"/>
        </w:rPr>
      </w:pPr>
    </w:p>
    <w:p w14:paraId="2FAD3F95" w14:textId="77777777" w:rsidR="003D4D3C" w:rsidRPr="003D4D3C" w:rsidRDefault="003D4D3C" w:rsidP="003D4D3C">
      <w:pPr>
        <w:spacing w:after="0"/>
        <w:rPr>
          <w:rFonts w:ascii="Helvetica" w:hAnsi="Helvetica" w:cs="Helvetica"/>
          <w:b/>
          <w:bCs/>
          <w:sz w:val="24"/>
          <w:szCs w:val="24"/>
          <w:lang w:val="en-US"/>
        </w:rPr>
      </w:pPr>
      <w:r w:rsidRPr="003D4D3C">
        <w:rPr>
          <w:rFonts w:ascii="Helvetica" w:hAnsi="Helvetica" w:cs="Helvetica"/>
          <w:b/>
          <w:bCs/>
          <w:sz w:val="24"/>
          <w:szCs w:val="24"/>
          <w:lang w:val="en-US"/>
        </w:rPr>
        <w:t>By Dan Laxer</w:t>
      </w:r>
    </w:p>
    <w:p w14:paraId="62905EF9" w14:textId="042B8E8F" w:rsidR="00091A77" w:rsidRPr="003D4D3C" w:rsidRDefault="003D4D3C" w:rsidP="003D4D3C">
      <w:pPr>
        <w:spacing w:after="0"/>
        <w:rPr>
          <w:rFonts w:ascii="Helvetica" w:hAnsi="Helvetica" w:cs="Helvetica"/>
          <w:b/>
          <w:bCs/>
          <w:sz w:val="24"/>
          <w:szCs w:val="24"/>
          <w:lang w:val="en-US"/>
        </w:rPr>
      </w:pPr>
      <w:r w:rsidRPr="003D4D3C">
        <w:rPr>
          <w:rFonts w:ascii="Helvetica" w:hAnsi="Helvetica" w:cs="Helvetica"/>
          <w:b/>
          <w:bCs/>
          <w:sz w:val="24"/>
          <w:szCs w:val="24"/>
          <w:lang w:val="en-US"/>
        </w:rPr>
        <w:t>The Suburban</w:t>
      </w:r>
      <w:r w:rsidRPr="003D4D3C">
        <w:rPr>
          <w:rFonts w:ascii="Helvetica" w:hAnsi="Helvetica" w:cs="Helvetica"/>
          <w:b/>
          <w:bCs/>
          <w:sz w:val="24"/>
          <w:szCs w:val="24"/>
          <w:lang w:val="en-US"/>
        </w:rPr>
        <w:t xml:space="preserve"> </w:t>
      </w:r>
      <w:r w:rsidR="0041614C" w:rsidRPr="003D4D3C">
        <w:rPr>
          <w:rFonts w:ascii="Helvetica" w:hAnsi="Helvetica" w:cs="Helvetica"/>
          <w:b/>
          <w:bCs/>
          <w:sz w:val="24"/>
          <w:szCs w:val="24"/>
          <w:lang w:val="en-US"/>
        </w:rPr>
        <w:t xml:space="preserve">— </w:t>
      </w:r>
      <w:r w:rsidR="00BF70FC" w:rsidRPr="003D4D3C">
        <w:rPr>
          <w:rFonts w:ascii="Helvetica" w:hAnsi="Helvetica" w:cs="Helvetica"/>
          <w:b/>
          <w:bCs/>
          <w:sz w:val="24"/>
          <w:szCs w:val="24"/>
          <w:lang w:val="en-US"/>
        </w:rPr>
        <w:t>LJI</w:t>
      </w:r>
    </w:p>
    <w:p w14:paraId="4EAE1D5A" w14:textId="77777777" w:rsidR="003D4D3C" w:rsidRDefault="003D4D3C" w:rsidP="003D4D3C">
      <w:pPr>
        <w:spacing w:after="0"/>
        <w:rPr>
          <w:rFonts w:ascii="Helvetica" w:hAnsi="Helvetica" w:cs="Helvetica"/>
          <w:sz w:val="24"/>
          <w:szCs w:val="24"/>
          <w:lang w:val="en-US"/>
        </w:rPr>
      </w:pPr>
    </w:p>
    <w:p w14:paraId="3534A02D"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The Superior Court of Quebec has authorized a class action lawsuit initiated by Jewish students against McGill University. The lawsuit is being sponsored by B’nai Brith Canada. The students are being represented by Fishman Flanz Meland Paquin LLP (FFMP).</w:t>
      </w:r>
    </w:p>
    <w:p w14:paraId="3EF1A7ED"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 xml:space="preserve">The class action is on behalf of all Jewish students registered at McGill from Oct. 8, 2023 — one day after the Hamas attacks on Israel. The plaintiffs include undergraduates, </w:t>
      </w:r>
      <w:proofErr w:type="gramStart"/>
      <w:r w:rsidRPr="003D4D3C">
        <w:rPr>
          <w:rFonts w:ascii="Helvetica" w:hAnsi="Helvetica" w:cs="Helvetica"/>
          <w:sz w:val="24"/>
          <w:szCs w:val="24"/>
        </w:rPr>
        <w:t>masters</w:t>
      </w:r>
      <w:proofErr w:type="gramEnd"/>
      <w:r w:rsidRPr="003D4D3C">
        <w:rPr>
          <w:rFonts w:ascii="Helvetica" w:hAnsi="Helvetica" w:cs="Helvetica"/>
          <w:sz w:val="24"/>
          <w:szCs w:val="24"/>
        </w:rPr>
        <w:t xml:space="preserve"> students, continuing education, doctoral and post-doctoral students, and others.</w:t>
      </w:r>
    </w:p>
    <w:p w14:paraId="57C4172C"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 xml:space="preserve">According to B’nai Brith and FFMP, “the class action alleges that McGill failed to reasonably enforce its policies in the face of antisemitic and anti-Zionist conduct on its </w:t>
      </w:r>
      <w:proofErr w:type="gramStart"/>
      <w:r w:rsidRPr="003D4D3C">
        <w:rPr>
          <w:rFonts w:ascii="Helvetica" w:hAnsi="Helvetica" w:cs="Helvetica"/>
          <w:sz w:val="24"/>
          <w:szCs w:val="24"/>
        </w:rPr>
        <w:t>campus, and</w:t>
      </w:r>
      <w:proofErr w:type="gramEnd"/>
      <w:r w:rsidRPr="003D4D3C">
        <w:rPr>
          <w:rFonts w:ascii="Helvetica" w:hAnsi="Helvetica" w:cs="Helvetica"/>
          <w:sz w:val="24"/>
          <w:szCs w:val="24"/>
        </w:rPr>
        <w:t xml:space="preserve"> seeks compensation for Jewish students who were accordingly deprived of a safe, welcoming and respectful university environment since Oct. 8, 2023. The action also seeks an order that McGill enforce its pre-existing policies and that the university recognize that anti-Zionism is a manifestation of antisemitism.”</w:t>
      </w:r>
    </w:p>
    <w:p w14:paraId="18B9D84A"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Paola Samuel is B’nai Brith’s Regional Director for Quebec and Atlantic Canada. “For years, Jewish students at McGill have been harassed, marginalized, and even assaulted,” Samuel says. The decision to allow the lawsuit to go forward “will ensure McGill’s Jewish students have the opportunity to be heard in court.”</w:t>
      </w:r>
    </w:p>
    <w:p w14:paraId="2CAB588A"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In approving the class action, Quebec Superior Court judge Dominique Poulin wrote that “the situation which prevailed at McGill after the events of Oct. 7, 2023, is exceptional and complex,” adding that the lawsuit “stands a chance at trial and deserved to be heard.”</w:t>
      </w:r>
    </w:p>
    <w:p w14:paraId="44706ED0"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The suit was filed within the 2025 year. In the preceding two years, B’nai Brith says, the Hamas attacks were followed by a wave of “anti-Israel incitement and extremism” not just on the McGill campus, but on campuses throughout North America. By April 2024, anti-Israel protesters had “occupied campus property and set up what they describe as ‘solidarity encampments’ to protest the conflict in Gaza.”</w:t>
      </w:r>
    </w:p>
    <w:p w14:paraId="285802BF"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Confrontations have continued at McGill leading to violence, including physical altercations outlined in the class action.</w:t>
      </w:r>
    </w:p>
    <w:p w14:paraId="536E236A"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 xml:space="preserve">The authorization of the class action “is an important first step towards recognizing the lived experience of Jewish students at McGill and, through them, </w:t>
      </w:r>
      <w:r w:rsidRPr="003D4D3C">
        <w:rPr>
          <w:rFonts w:ascii="Helvetica" w:hAnsi="Helvetica" w:cs="Helvetica"/>
          <w:sz w:val="24"/>
          <w:szCs w:val="24"/>
        </w:rPr>
        <w:lastRenderedPageBreak/>
        <w:t>towards ensuring accountability and meaningful change at the institution,” says Simon Wolle, B’nai Brith Canada’s Chief Executive Officer. “Universities are meant to be places of learning, inquiry, and debate. It is unacceptable that McGill has failed to prevent its campus from descending into a place where Jewish students encounter regular incidents of hate, antisemitism, and extremism.”</w:t>
      </w:r>
    </w:p>
    <w:p w14:paraId="43518508"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For its part, McGill University did not comment on the authorization, except to point out — as Judge Poulin did — that “the role of the authorization judge at this early stage of the proceedings is to filter out frivolous or manifestly unfounded claims and not to assess the merits of the case.” The objective of a class action, says a university spokesperson, is “access to justice.</w:t>
      </w:r>
    </w:p>
    <w:p w14:paraId="2969507C"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“McGill unequivocally denounces all forms of antisemitism and anti-Jewish hatred,” the university says in a statement emailed to </w:t>
      </w:r>
      <w:r w:rsidRPr="003D4D3C">
        <w:rPr>
          <w:rFonts w:ascii="Helvetica" w:hAnsi="Helvetica" w:cs="Helvetica"/>
          <w:i/>
          <w:iCs/>
          <w:sz w:val="24"/>
          <w:szCs w:val="24"/>
        </w:rPr>
        <w:t>The Suburban</w:t>
      </w:r>
      <w:r w:rsidRPr="003D4D3C">
        <w:rPr>
          <w:rFonts w:ascii="Helvetica" w:hAnsi="Helvetica" w:cs="Helvetica"/>
          <w:sz w:val="24"/>
          <w:szCs w:val="24"/>
        </w:rPr>
        <w:t>, “and reaffirms its dedication to preventing and combating such discrimination.”</w:t>
      </w:r>
    </w:p>
    <w:p w14:paraId="484170F3" w14:textId="77777777" w:rsidR="003D4D3C" w:rsidRPr="003D4D3C" w:rsidRDefault="003D4D3C" w:rsidP="003D4D3C">
      <w:pPr>
        <w:spacing w:after="0"/>
        <w:rPr>
          <w:rFonts w:ascii="Helvetica" w:hAnsi="Helvetica" w:cs="Helvetica"/>
          <w:sz w:val="24"/>
          <w:szCs w:val="24"/>
        </w:rPr>
      </w:pPr>
      <w:r w:rsidRPr="003D4D3C">
        <w:rPr>
          <w:rFonts w:ascii="Helvetica" w:hAnsi="Helvetica" w:cs="Helvetica"/>
          <w:sz w:val="24"/>
          <w:szCs w:val="24"/>
        </w:rPr>
        <w:t>“Every member of our campus community deserves to work and learn in a respectful, inclusive, and supportive environment,” the spokesperson says, adding, “we all share a responsibility to foster a climate that rejects hate, intolerance, and harassment.” </w:t>
      </w:r>
      <w:ins w:id="0" w:author="Unknown">
        <w:r w:rsidRPr="003D4D3C">
          <w:rPr>
            <w:rFonts w:ascii="Helvetica" w:hAnsi="Helvetica" w:cs="Helvetica"/>
            <w:sz w:val="24"/>
            <w:szCs w:val="24"/>
          </w:rPr>
          <w:t>n</w:t>
        </w:r>
      </w:ins>
    </w:p>
    <w:p w14:paraId="5118CD77" w14:textId="77777777" w:rsidR="003D4D3C" w:rsidRPr="003D4D3C" w:rsidRDefault="003D4D3C" w:rsidP="003D4D3C">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4D3C"/>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3298</Characters>
  <Application>Microsoft Office Word</Application>
  <DocSecurity>0</DocSecurity>
  <Lines>113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2026-08-19T22:07:00Z</dcterms:created>
  <dcterms:modified xsi:type="dcterms:W3CDTF">2026-08-19T22:07:00Z</dcterms:modified>
</cp:coreProperties>
</file>