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4E3D7708" w:rsidR="00607F3C" w:rsidRPr="00020DDE" w:rsidRDefault="00020DDE" w:rsidP="00C447E2">
      <w:pPr>
        <w:spacing w:after="0"/>
        <w:rPr>
          <w:rFonts w:ascii="Helvetica" w:hAnsi="Helvetica" w:cs="Helvetica"/>
          <w:b/>
          <w:bCs/>
          <w:sz w:val="24"/>
          <w:szCs w:val="24"/>
          <w:lang w:val="en-US"/>
        </w:rPr>
      </w:pPr>
      <w:r w:rsidRPr="00020DDE">
        <w:rPr>
          <w:rFonts w:ascii="Helvetica" w:hAnsi="Helvetica" w:cs="Helvetica"/>
          <w:b/>
          <w:bCs/>
          <w:sz w:val="24"/>
          <w:szCs w:val="24"/>
          <w:lang w:val="en-US"/>
        </w:rPr>
        <w:t>Westmount residents up in arms over Argyle Avenue reconfiguration</w:t>
      </w:r>
    </w:p>
    <w:p w14:paraId="200BFAD3" w14:textId="77777777" w:rsidR="00020DDE" w:rsidRDefault="00020DDE" w:rsidP="00C447E2">
      <w:pPr>
        <w:spacing w:after="0"/>
        <w:rPr>
          <w:rFonts w:ascii="Helvetica" w:hAnsi="Helvetica" w:cs="Helvetica"/>
          <w:sz w:val="24"/>
          <w:szCs w:val="24"/>
          <w:lang w:val="en-US"/>
        </w:rPr>
      </w:pPr>
    </w:p>
    <w:p w14:paraId="1B1B43F8" w14:textId="5D8DCED2" w:rsidR="00607F3C" w:rsidRDefault="00020DDE" w:rsidP="00C447E2">
      <w:pPr>
        <w:spacing w:after="0"/>
        <w:rPr>
          <w:rFonts w:ascii="Helvetica" w:hAnsi="Helvetica" w:cs="Helvetica"/>
          <w:sz w:val="24"/>
          <w:szCs w:val="24"/>
          <w:lang w:val="en-US"/>
        </w:rPr>
      </w:pPr>
      <w:r w:rsidRPr="00020DDE">
        <w:rPr>
          <w:rFonts w:ascii="Helvetica" w:hAnsi="Helvetica" w:cs="Helvetica"/>
          <w:sz w:val="24"/>
          <w:szCs w:val="24"/>
        </w:rPr>
        <w:t>Residents of Argyle Avenue in Westmount have been raising the alarm about the reconfiguration of their street from two-way to one-way traffic for some time. They brought their concerns to the August council meeting, which sounded a lot like the June council meeting, when the city’s Safe Routes to School program, particularly with regard to Argyle, took up much of the question period.</w:t>
      </w:r>
    </w:p>
    <w:p w14:paraId="4870FC46" w14:textId="77777777" w:rsidR="00607F3C" w:rsidRDefault="00607F3C" w:rsidP="00C447E2">
      <w:pPr>
        <w:spacing w:after="0"/>
        <w:rPr>
          <w:rFonts w:ascii="Helvetica" w:hAnsi="Helvetica" w:cs="Helvetica"/>
          <w:sz w:val="24"/>
          <w:szCs w:val="24"/>
          <w:lang w:val="en-US"/>
        </w:rPr>
      </w:pPr>
    </w:p>
    <w:p w14:paraId="58F49F2B" w14:textId="77777777" w:rsidR="00020DDE" w:rsidRPr="00020DDE" w:rsidRDefault="00020DDE" w:rsidP="00020DDE">
      <w:pPr>
        <w:spacing w:after="0"/>
        <w:rPr>
          <w:rFonts w:ascii="Helvetica" w:hAnsi="Helvetica" w:cs="Helvetica"/>
          <w:b/>
          <w:bCs/>
          <w:sz w:val="24"/>
          <w:szCs w:val="24"/>
          <w:lang w:val="en-US"/>
        </w:rPr>
      </w:pPr>
      <w:r w:rsidRPr="00020DDE">
        <w:rPr>
          <w:rFonts w:ascii="Helvetica" w:hAnsi="Helvetica" w:cs="Helvetica"/>
          <w:b/>
          <w:bCs/>
          <w:sz w:val="24"/>
          <w:szCs w:val="24"/>
          <w:lang w:val="en-US"/>
        </w:rPr>
        <w:t>By Dan Laxer</w:t>
      </w:r>
    </w:p>
    <w:p w14:paraId="62905EF9" w14:textId="613230FA" w:rsidR="00091A77" w:rsidRPr="00020DDE" w:rsidRDefault="00020DDE" w:rsidP="00020DDE">
      <w:pPr>
        <w:spacing w:after="0"/>
        <w:rPr>
          <w:rFonts w:ascii="Helvetica" w:hAnsi="Helvetica" w:cs="Helvetica"/>
          <w:b/>
          <w:bCs/>
          <w:sz w:val="24"/>
          <w:szCs w:val="24"/>
          <w:lang w:val="en-US"/>
        </w:rPr>
      </w:pPr>
      <w:r w:rsidRPr="00020DDE">
        <w:rPr>
          <w:rFonts w:ascii="Helvetica" w:hAnsi="Helvetica" w:cs="Helvetica"/>
          <w:b/>
          <w:bCs/>
          <w:sz w:val="24"/>
          <w:szCs w:val="24"/>
          <w:lang w:val="en-US"/>
        </w:rPr>
        <w:t>The Suburban</w:t>
      </w:r>
      <w:r w:rsidRPr="00020DDE">
        <w:rPr>
          <w:rFonts w:ascii="Helvetica" w:hAnsi="Helvetica" w:cs="Helvetica"/>
          <w:b/>
          <w:bCs/>
          <w:sz w:val="24"/>
          <w:szCs w:val="24"/>
          <w:lang w:val="en-US"/>
        </w:rPr>
        <w:t xml:space="preserve"> </w:t>
      </w:r>
      <w:r w:rsidR="0041614C" w:rsidRPr="00020DDE">
        <w:rPr>
          <w:rFonts w:ascii="Helvetica" w:hAnsi="Helvetica" w:cs="Helvetica"/>
          <w:b/>
          <w:bCs/>
          <w:sz w:val="24"/>
          <w:szCs w:val="24"/>
          <w:lang w:val="en-US"/>
        </w:rPr>
        <w:t xml:space="preserve">— </w:t>
      </w:r>
      <w:r w:rsidR="00BF70FC" w:rsidRPr="00020DDE">
        <w:rPr>
          <w:rFonts w:ascii="Helvetica" w:hAnsi="Helvetica" w:cs="Helvetica"/>
          <w:b/>
          <w:bCs/>
          <w:sz w:val="24"/>
          <w:szCs w:val="24"/>
          <w:lang w:val="en-US"/>
        </w:rPr>
        <w:t>LJI</w:t>
      </w:r>
    </w:p>
    <w:p w14:paraId="4B92A6D4" w14:textId="77777777" w:rsidR="00020DDE" w:rsidRDefault="00020DDE" w:rsidP="00020DDE">
      <w:pPr>
        <w:spacing w:after="0"/>
        <w:rPr>
          <w:rFonts w:ascii="Helvetica" w:hAnsi="Helvetica" w:cs="Helvetica"/>
          <w:sz w:val="24"/>
          <w:szCs w:val="24"/>
          <w:lang w:val="en-US"/>
        </w:rPr>
      </w:pPr>
    </w:p>
    <w:p w14:paraId="5F14DE02"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Residents of Argyle Avenue in Westmount have been raising the alarm about the reconfiguration of their street from two-way to one-way traffic for some time. They brought their concerns to the August council meeting, which sounded a lot like the June council meeting, when the city’s Safe Routes to School program, particularly with regard to Argyle, took up much of the question period.</w:t>
      </w:r>
    </w:p>
    <w:p w14:paraId="3E95D46F"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First to the podium this month was François Janson, a lawyer and Argyle resident who submitted a legal letter before asking his question, charging that “the city is acting unlawfully.”</w:t>
      </w:r>
    </w:p>
    <w:p w14:paraId="15037AC5"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Before Janson got to ask his question, Mayor Michael Stern started to explain his position. “We’re trying this,” he said. “We are not carving up your street. We’re not doing anything that’s irreversible.”</w:t>
      </w:r>
    </w:p>
    <w:p w14:paraId="4189A63E"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When residents had brought similar concerns to the June council meeting, they were urged by Stern to attend an online information session that was held on June 10.</w:t>
      </w:r>
    </w:p>
    <w:p w14:paraId="58BB67B9"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The Safe Routes to School program has been in the planning stages since 2022 under then-mayor Christina Smith.</w:t>
      </w:r>
    </w:p>
    <w:p w14:paraId="2886FDD3"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“Following mobility and safety studies, as well as public consultations,” reads the City of Westmount website, “the city is implementing a plan to improve safety on commuter routes to schools in the city hall area. The project aims to calm traffic and make travel safer in school zones. It includes the introduction of one-way traffic on portions of Argyle, Metcalfe, and Kensington avenues.”</w:t>
      </w:r>
    </w:p>
    <w:p w14:paraId="5DC4446B"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June’s public information session was held via Zoom, hosted by councillors Jeff Shamie and Jonathan Chomski. At every turn, the councillors insisted — as Stern did at the August council meeting — that it’s all about children’s safety.</w:t>
      </w:r>
    </w:p>
    <w:p w14:paraId="4D81A2A0"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“It’s as though if you mention that word enough times,” Argyle resident Brad White told Stern skeptically, “it makes the decision you’ve taken the correct decision. We’re all concerned with child safety,” he added. “We’re not disputing your experts, but there are other proper experts that are telling you that the child safety issue will be made worse.”</w:t>
      </w:r>
    </w:p>
    <w:p w14:paraId="0148A13B"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 xml:space="preserve">Resident Sophie </w:t>
      </w:r>
      <w:proofErr w:type="spellStart"/>
      <w:r w:rsidRPr="00020DDE">
        <w:rPr>
          <w:rFonts w:ascii="Helvetica" w:hAnsi="Helvetica" w:cs="Helvetica"/>
          <w:sz w:val="24"/>
          <w:szCs w:val="24"/>
        </w:rPr>
        <w:t>Dynbort</w:t>
      </w:r>
      <w:proofErr w:type="spellEnd"/>
      <w:r w:rsidRPr="00020DDE">
        <w:rPr>
          <w:rFonts w:ascii="Helvetica" w:hAnsi="Helvetica" w:cs="Helvetica"/>
          <w:sz w:val="24"/>
          <w:szCs w:val="24"/>
        </w:rPr>
        <w:t xml:space="preserve"> cited a study that shows one-way roads near schools actually lead to a higher incidence of child pedestrian motor vehicle collisions.</w:t>
      </w:r>
    </w:p>
    <w:p w14:paraId="5A5E0463"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lastRenderedPageBreak/>
        <w:t>“We checked,” she added. “And more recent research continues to support that finding.” Even the Quebec Ministry of Transportation, she said, did not support converting streets to a one-way configuration around schools.</w:t>
      </w:r>
    </w:p>
    <w:p w14:paraId="63DB2D65"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Incidentally, CDN-NDG had infamously reconfigured Terrebonne Street to one-way around St. Monica’s School and Willingdon, a serious point of contention for borough residents for the past two years.</w:t>
      </w:r>
    </w:p>
    <w:p w14:paraId="6A69626A"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 xml:space="preserve">“The evidence is clear,” </w:t>
      </w:r>
      <w:proofErr w:type="spellStart"/>
      <w:r w:rsidRPr="00020DDE">
        <w:rPr>
          <w:rFonts w:ascii="Helvetica" w:hAnsi="Helvetica" w:cs="Helvetica"/>
          <w:sz w:val="24"/>
          <w:szCs w:val="24"/>
        </w:rPr>
        <w:t>Dynbort</w:t>
      </w:r>
      <w:proofErr w:type="spellEnd"/>
      <w:r w:rsidRPr="00020DDE">
        <w:rPr>
          <w:rFonts w:ascii="Helvetica" w:hAnsi="Helvetica" w:cs="Helvetica"/>
          <w:sz w:val="24"/>
          <w:szCs w:val="24"/>
        </w:rPr>
        <w:t xml:space="preserve"> said. “One-way streets are not inherently safer for children.”</w:t>
      </w:r>
    </w:p>
    <w:p w14:paraId="67F17DD5"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Stern insisted that nothing more needs to be said, the experts were consulted, the decision was made, and that the city’s lawyers would review the legal letter deposited.</w:t>
      </w:r>
    </w:p>
    <w:p w14:paraId="367541DA"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“There’s nothing more I can add,” Stern said to White. “Let’s try it. We’ll monitor it carefully.”</w:t>
      </w:r>
    </w:p>
    <w:p w14:paraId="4B6C0A22"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White grew frustrated. “Let’s just try to do the thing that people say is going to make child safety worse, and if something goes wrong, we’ll reverse it. If that sounds like common sense to everybody, then…” and at that he threw up his hands.</w:t>
      </w:r>
    </w:p>
    <w:p w14:paraId="0ACD8E33" w14:textId="77777777" w:rsidR="00020DDE" w:rsidRPr="00020DDE" w:rsidRDefault="00020DDE" w:rsidP="00020DDE">
      <w:pPr>
        <w:spacing w:after="0"/>
        <w:rPr>
          <w:rFonts w:ascii="Helvetica" w:hAnsi="Helvetica" w:cs="Helvetica"/>
          <w:sz w:val="24"/>
          <w:szCs w:val="24"/>
        </w:rPr>
      </w:pPr>
      <w:r w:rsidRPr="00020DDE">
        <w:rPr>
          <w:rFonts w:ascii="Helvetica" w:hAnsi="Helvetica" w:cs="Helvetica"/>
          <w:sz w:val="24"/>
          <w:szCs w:val="24"/>
        </w:rPr>
        <w:t>The new configuration took effect last Saturday. The city says it will see how things go over the school year. </w:t>
      </w:r>
      <w:ins w:id="0" w:author="Unknown">
        <w:r w:rsidRPr="00020DDE">
          <w:rPr>
            <w:rFonts w:ascii="Helvetica" w:hAnsi="Helvetica" w:cs="Helvetica"/>
            <w:sz w:val="24"/>
            <w:szCs w:val="24"/>
          </w:rPr>
          <w:t>n</w:t>
        </w:r>
      </w:ins>
    </w:p>
    <w:p w14:paraId="0F04F9AC" w14:textId="77777777" w:rsidR="00020DDE" w:rsidRPr="00020DDE" w:rsidRDefault="00020DDE" w:rsidP="00020DDE">
      <w:pPr>
        <w:spacing w:after="0"/>
        <w:rPr>
          <w:rFonts w:ascii="Helvetica" w:hAnsi="Helvetica" w:cs="Helvetica"/>
          <w:sz w:val="24"/>
          <w:szCs w:val="24"/>
        </w:rPr>
      </w:pPr>
    </w:p>
    <w:p w14:paraId="094FEFBE" w14:textId="77777777" w:rsidR="00020DDE" w:rsidRDefault="00020DDE" w:rsidP="00020DDE">
      <w:pPr>
        <w:spacing w:after="0"/>
        <w:rPr>
          <w:rFonts w:ascii="Helvetica" w:hAnsi="Helvetica" w:cs="Helvetica"/>
          <w:sz w:val="24"/>
          <w:szCs w:val="24"/>
          <w:lang w:val="en-US"/>
        </w:rPr>
      </w:pPr>
    </w:p>
    <w:p w14:paraId="3CA142D7" w14:textId="77777777" w:rsidR="00020DDE" w:rsidRPr="00362C15" w:rsidRDefault="00020DDE" w:rsidP="00020DDE">
      <w:pPr>
        <w:spacing w:after="0"/>
        <w:rPr>
          <w:rFonts w:ascii="Helvetica" w:hAnsi="Helvetica" w:cs="Helvetica"/>
          <w:sz w:val="24"/>
          <w:szCs w:val="24"/>
          <w:lang w:val="en-US"/>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0DDE"/>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2D64"/>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2026-08-29T00:22:00Z</dcterms:created>
  <dcterms:modified xsi:type="dcterms:W3CDTF">2026-08-29T00:22:00Z</dcterms:modified>
</cp:coreProperties>
</file>