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45B1292D" w:rsidR="00607F3C" w:rsidRPr="006D2D02" w:rsidRDefault="006D2D02" w:rsidP="00C447E2">
      <w:pPr>
        <w:spacing w:after="0"/>
        <w:rPr>
          <w:rFonts w:ascii="Helvetica" w:hAnsi="Helvetica" w:cs="Helvetica"/>
          <w:b/>
          <w:bCs/>
          <w:sz w:val="24"/>
          <w:szCs w:val="24"/>
          <w:lang w:val="en-US"/>
        </w:rPr>
      </w:pPr>
      <w:r w:rsidRPr="006D2D02">
        <w:rPr>
          <w:rFonts w:ascii="Helvetica" w:hAnsi="Helvetica" w:cs="Helvetica"/>
          <w:b/>
          <w:bCs/>
          <w:sz w:val="24"/>
          <w:szCs w:val="24"/>
          <w:lang w:val="en-US"/>
        </w:rPr>
        <w:t>Quebec election campaign starts as potential nailbiter</w:t>
      </w:r>
    </w:p>
    <w:p w14:paraId="68C1FF7B" w14:textId="77777777" w:rsidR="006D2D02" w:rsidRDefault="006D2D02" w:rsidP="00C447E2">
      <w:pPr>
        <w:spacing w:after="0"/>
        <w:rPr>
          <w:rFonts w:ascii="Helvetica" w:hAnsi="Helvetica" w:cs="Helvetica"/>
          <w:sz w:val="24"/>
          <w:szCs w:val="24"/>
          <w:lang w:val="en-US"/>
        </w:rPr>
      </w:pPr>
    </w:p>
    <w:p w14:paraId="58B337F5" w14:textId="6CA7CED8" w:rsidR="006D2D02" w:rsidRDefault="006D2D02" w:rsidP="00C447E2">
      <w:pPr>
        <w:spacing w:after="0"/>
        <w:rPr>
          <w:rFonts w:ascii="Helvetica" w:hAnsi="Helvetica" w:cs="Helvetica"/>
          <w:sz w:val="24"/>
          <w:szCs w:val="24"/>
          <w:lang w:val="en-US"/>
        </w:rPr>
      </w:pPr>
      <w:r w:rsidRPr="006D2D02">
        <w:rPr>
          <w:rFonts w:ascii="Helvetica" w:hAnsi="Helvetica" w:cs="Helvetica"/>
          <w:sz w:val="24"/>
          <w:szCs w:val="24"/>
        </w:rPr>
        <w:t>The campaign for the Oct. 5 Quebec election campaign kicked off this past Thursday with CAQ Premier Christine Fréchette making the traditional visit to the Quebec Lieutenant Governor to dissolve the Quebec legislature.</w:t>
      </w:r>
    </w:p>
    <w:p w14:paraId="1B1B43F8" w14:textId="77777777" w:rsidR="00607F3C" w:rsidRDefault="00607F3C" w:rsidP="00C447E2">
      <w:pPr>
        <w:spacing w:after="0"/>
        <w:rPr>
          <w:rFonts w:ascii="Helvetica" w:hAnsi="Helvetica" w:cs="Helvetica"/>
          <w:sz w:val="24"/>
          <w:szCs w:val="24"/>
          <w:lang w:val="en-US"/>
        </w:rPr>
      </w:pPr>
    </w:p>
    <w:p w14:paraId="19559748" w14:textId="77777777" w:rsidR="006D2D02" w:rsidRPr="006D2D02" w:rsidRDefault="006D2D02" w:rsidP="00C447E2">
      <w:pPr>
        <w:spacing w:after="0"/>
        <w:rPr>
          <w:rFonts w:ascii="Helvetica" w:hAnsi="Helvetica" w:cs="Helvetica"/>
          <w:b/>
          <w:bCs/>
          <w:sz w:val="24"/>
          <w:szCs w:val="24"/>
          <w:lang w:val="en-US"/>
        </w:rPr>
      </w:pPr>
      <w:r w:rsidRPr="006D2D02">
        <w:rPr>
          <w:rFonts w:ascii="Helvetica" w:hAnsi="Helvetica" w:cs="Helvetica"/>
          <w:b/>
          <w:bCs/>
          <w:sz w:val="24"/>
          <w:szCs w:val="24"/>
          <w:lang w:val="en-US"/>
        </w:rPr>
        <w:t>By Joel Goldenberg</w:t>
      </w:r>
    </w:p>
    <w:p w14:paraId="62905EF9" w14:textId="2D65AAF7" w:rsidR="00091A77" w:rsidRPr="006D2D02" w:rsidRDefault="006D2D02" w:rsidP="00C447E2">
      <w:pPr>
        <w:spacing w:after="0"/>
        <w:rPr>
          <w:rFonts w:ascii="Helvetica" w:hAnsi="Helvetica" w:cs="Helvetica"/>
          <w:b/>
          <w:bCs/>
          <w:sz w:val="24"/>
          <w:szCs w:val="24"/>
          <w:lang w:val="en-US"/>
        </w:rPr>
      </w:pPr>
      <w:r w:rsidRPr="006D2D02">
        <w:rPr>
          <w:rFonts w:ascii="Helvetica" w:hAnsi="Helvetica" w:cs="Helvetica"/>
          <w:b/>
          <w:bCs/>
          <w:sz w:val="24"/>
          <w:szCs w:val="24"/>
          <w:lang w:val="en-US"/>
        </w:rPr>
        <w:t>The Suburban</w:t>
      </w:r>
      <w:r w:rsidRPr="006D2D02">
        <w:rPr>
          <w:rFonts w:ascii="Helvetica" w:hAnsi="Helvetica" w:cs="Helvetica"/>
          <w:b/>
          <w:bCs/>
          <w:sz w:val="24"/>
          <w:szCs w:val="24"/>
          <w:lang w:val="en-US"/>
        </w:rPr>
        <w:t xml:space="preserve"> </w:t>
      </w:r>
      <w:r w:rsidR="0041614C" w:rsidRPr="006D2D02">
        <w:rPr>
          <w:rFonts w:ascii="Helvetica" w:hAnsi="Helvetica" w:cs="Helvetica"/>
          <w:b/>
          <w:bCs/>
          <w:sz w:val="24"/>
          <w:szCs w:val="24"/>
          <w:lang w:val="en-US"/>
        </w:rPr>
        <w:t xml:space="preserve">— </w:t>
      </w:r>
      <w:r w:rsidR="00BF70FC" w:rsidRPr="006D2D02">
        <w:rPr>
          <w:rFonts w:ascii="Helvetica" w:hAnsi="Helvetica" w:cs="Helvetica"/>
          <w:b/>
          <w:bCs/>
          <w:sz w:val="24"/>
          <w:szCs w:val="24"/>
          <w:lang w:val="en-US"/>
        </w:rPr>
        <w:t>LJI</w:t>
      </w:r>
    </w:p>
    <w:p w14:paraId="0B351675" w14:textId="77777777" w:rsidR="006D2D02" w:rsidRDefault="006D2D02" w:rsidP="00C447E2">
      <w:pPr>
        <w:spacing w:after="0"/>
        <w:rPr>
          <w:rFonts w:ascii="Helvetica" w:hAnsi="Helvetica" w:cs="Helvetica"/>
          <w:sz w:val="24"/>
          <w:szCs w:val="24"/>
          <w:lang w:val="en-US"/>
        </w:rPr>
      </w:pPr>
    </w:p>
    <w:p w14:paraId="6CB8E8EC"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t>The campaign for the Oct. 5 Quebec election campaign kicked off this past Thursday with CAQ Premier Christine Fréchette making the traditional visit to the Quebec Lieutenant Governor to dissolve the Quebec legislature.</w:t>
      </w:r>
    </w:p>
    <w:p w14:paraId="0CCC9EAC"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t xml:space="preserve">Fréchette, who succeeded François Legault as CAQ leader, is pitted against Paul Saint-Pierre Plamondon of the Parti Québécois, running for the second time for the provincial top spot; Charles Milliard for the Quebec Liberals, running in a general Quebec election for the first time; Éric Duhaime running for the second time for the Quebec Conservatives; and Ruba Ghazal running for the first time as spokesperson and leader of Québec </w:t>
      </w:r>
      <w:proofErr w:type="spellStart"/>
      <w:r w:rsidRPr="006D2D02">
        <w:rPr>
          <w:rFonts w:ascii="Helvetica" w:hAnsi="Helvetica" w:cs="Helvetica"/>
          <w:sz w:val="24"/>
          <w:szCs w:val="24"/>
        </w:rPr>
        <w:t>Solidaire</w:t>
      </w:r>
      <w:proofErr w:type="spellEnd"/>
      <w:r w:rsidRPr="006D2D02">
        <w:rPr>
          <w:rFonts w:ascii="Helvetica" w:hAnsi="Helvetica" w:cs="Helvetica"/>
          <w:sz w:val="24"/>
          <w:szCs w:val="24"/>
        </w:rPr>
        <w:t>.</w:t>
      </w:r>
    </w:p>
    <w:p w14:paraId="20EFE68E"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t>One of the first polls released since the campaign started may see parallels with the last federal election, when the Liberals under Justin Trudeau were highly unpopular, and comments from U.S. President Donald Trump regarding trade propelled the party to victory under new leader Mark Carney, who employed his effective “elbows up” campaign.</w:t>
      </w:r>
    </w:p>
    <w:p w14:paraId="2E6CA6A9"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t>The potential parallel emanates from a Synopsis Research-</w:t>
      </w:r>
      <w:r w:rsidRPr="006D2D02">
        <w:rPr>
          <w:rFonts w:ascii="Helvetica" w:hAnsi="Helvetica" w:cs="Helvetica"/>
          <w:i/>
          <w:iCs/>
          <w:sz w:val="24"/>
          <w:szCs w:val="24"/>
        </w:rPr>
        <w:t>La Presse</w:t>
      </w:r>
      <w:r w:rsidRPr="006D2D02">
        <w:rPr>
          <w:rFonts w:ascii="Helvetica" w:hAnsi="Helvetica" w:cs="Helvetica"/>
          <w:sz w:val="24"/>
          <w:szCs w:val="24"/>
        </w:rPr>
        <w:t xml:space="preserve"> poll released last week, which has the PQ at 28 per cent, the ruling Coalition Avenir Québec at 27 per cent, the Quebec Liberals at 20 per cent, the Conservatives at 14 percent and Québec </w:t>
      </w:r>
      <w:proofErr w:type="spellStart"/>
      <w:r w:rsidRPr="006D2D02">
        <w:rPr>
          <w:rFonts w:ascii="Helvetica" w:hAnsi="Helvetica" w:cs="Helvetica"/>
          <w:sz w:val="24"/>
          <w:szCs w:val="24"/>
        </w:rPr>
        <w:t>Solidaire</w:t>
      </w:r>
      <w:proofErr w:type="spellEnd"/>
      <w:r w:rsidRPr="006D2D02">
        <w:rPr>
          <w:rFonts w:ascii="Helvetica" w:hAnsi="Helvetica" w:cs="Helvetica"/>
          <w:sz w:val="24"/>
          <w:szCs w:val="24"/>
        </w:rPr>
        <w:t xml:space="preserve"> at 10 per cent.</w:t>
      </w:r>
    </w:p>
    <w:p w14:paraId="19426967"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t>Just like the federal Liberals, the CAQ was deeply unpopular under Legault, and their fortunes have now been revived under Fréchette not only as a fresh political figure, but the uncertainly stemming from the trade tensions with the U.S., which Carney recently likened to a “war”.</w:t>
      </w:r>
    </w:p>
    <w:p w14:paraId="23D25D40"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t>Fréchette has taken note of this, stating “the trade war threatens our SMEs, our jobs, and our regions. It creates instability and affects every Quebecer, who don’t already have it easy.”</w:t>
      </w:r>
    </w:p>
    <w:p w14:paraId="58502901"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t>The PQ, which had been comfortably ahead in the polls for many months, maintained their numbers, but the CAQ gained quite significantly in the Synopsis poll. Trump seems to also be affecting the PQ’s fortunes, at least for now, not only with the general atmosphere of uncertainty, but with PSPP’s announcement that his promised Quebec separation referendum would not take place until Trump leaves office in January 2029. Of course, the PQ leader does not know who will succeed Trump and what that person’s trade outlook will be.</w:t>
      </w:r>
    </w:p>
    <w:p w14:paraId="1641F384"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t>“Let us remember that an election campaign is about proposing ideas and offering solutions to the concerns of Quebecers,” PSPP said at his launch.</w:t>
      </w:r>
    </w:p>
    <w:p w14:paraId="7B27D4DC"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lastRenderedPageBreak/>
        <w:t>The Quebec Liberals, from the poll indications so far, appear to have some work to do to get significant amounts of votes outside their strongholds in the Montreal area.</w:t>
      </w:r>
    </w:p>
    <w:p w14:paraId="421DE7D2"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t>“We have to act now to protect our businesses and our jobs, while building a stronger Quebec economy for tomorrow,” QLP leader Milliard said.</w:t>
      </w:r>
    </w:p>
    <w:p w14:paraId="10532C59"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t>The Quebec Conservatives will be striving to get some additional National Assembly seats.</w:t>
      </w:r>
    </w:p>
    <w:p w14:paraId="61D909A1"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t>Amongst several announcements, Duhaime said his party will “reduce the corporate tax rate by 59 per cent.”</w:t>
      </w:r>
    </w:p>
    <w:p w14:paraId="5E534146" w14:textId="77777777" w:rsidR="006D2D02" w:rsidRPr="006D2D02" w:rsidRDefault="006D2D02" w:rsidP="006D2D02">
      <w:pPr>
        <w:spacing w:after="0"/>
        <w:rPr>
          <w:rFonts w:ascii="Helvetica" w:hAnsi="Helvetica" w:cs="Helvetica"/>
          <w:sz w:val="24"/>
          <w:szCs w:val="24"/>
        </w:rPr>
      </w:pPr>
      <w:r w:rsidRPr="006D2D02">
        <w:rPr>
          <w:rFonts w:ascii="Helvetica" w:hAnsi="Helvetica" w:cs="Helvetica"/>
          <w:sz w:val="24"/>
          <w:szCs w:val="24"/>
        </w:rPr>
        <w:t>QS leader Ghazal posted that her party’s supporters “will travel across the province to convince voters that a free, green, inclusive, and supportive Quebec is possible.” </w:t>
      </w:r>
      <w:ins w:id="0" w:author="Unknown">
        <w:r w:rsidRPr="006D2D02">
          <w:rPr>
            <w:rFonts w:ascii="Helvetica" w:hAnsi="Helvetica" w:cs="Helvetica"/>
            <w:sz w:val="24"/>
            <w:szCs w:val="24"/>
          </w:rPr>
          <w:t>n</w:t>
        </w:r>
      </w:ins>
    </w:p>
    <w:p w14:paraId="5D03DF83" w14:textId="77777777" w:rsidR="006D2D02" w:rsidRPr="006D2D02" w:rsidRDefault="006D2D02" w:rsidP="00C447E2">
      <w:pPr>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2D02"/>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070A7"/>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2026-09-03T19:48:00Z</dcterms:created>
  <dcterms:modified xsi:type="dcterms:W3CDTF">2026-09-03T19:48:00Z</dcterms:modified>
</cp:coreProperties>
</file>