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B43F8" w14:textId="74A2F8FC" w:rsidR="00607F3C" w:rsidRPr="00B0525D" w:rsidRDefault="00B0525D" w:rsidP="00C447E2">
      <w:pPr>
        <w:spacing w:after="0"/>
        <w:rPr>
          <w:rFonts w:ascii="Helvetica" w:hAnsi="Helvetica" w:cs="Helvetica"/>
          <w:b/>
          <w:bCs/>
          <w:sz w:val="24"/>
          <w:szCs w:val="24"/>
          <w:lang w:val="en-US"/>
        </w:rPr>
      </w:pPr>
      <w:r w:rsidRPr="00B0525D">
        <w:rPr>
          <w:rFonts w:ascii="Helvetica" w:hAnsi="Helvetica" w:cs="Helvetica"/>
          <w:b/>
          <w:bCs/>
          <w:sz w:val="24"/>
          <w:szCs w:val="24"/>
          <w:lang w:val="en-US"/>
        </w:rPr>
        <w:t xml:space="preserve">LaSalle College community holds one-day </w:t>
      </w:r>
      <w:proofErr w:type="gramStart"/>
      <w:r w:rsidRPr="00B0525D">
        <w:rPr>
          <w:rFonts w:ascii="Helvetica" w:hAnsi="Helvetica" w:cs="Helvetica"/>
          <w:b/>
          <w:bCs/>
          <w:sz w:val="24"/>
          <w:szCs w:val="24"/>
          <w:lang w:val="en-US"/>
        </w:rPr>
        <w:t>protest against</w:t>
      </w:r>
      <w:proofErr w:type="gramEnd"/>
      <w:r w:rsidRPr="00B0525D">
        <w:rPr>
          <w:rFonts w:ascii="Helvetica" w:hAnsi="Helvetica" w:cs="Helvetica"/>
          <w:b/>
          <w:bCs/>
          <w:sz w:val="24"/>
          <w:szCs w:val="24"/>
          <w:lang w:val="en-US"/>
        </w:rPr>
        <w:t xml:space="preserve"> Anglo admission cap</w:t>
      </w:r>
    </w:p>
    <w:p w14:paraId="539B5D8D" w14:textId="77777777" w:rsidR="00B0525D" w:rsidRDefault="00B0525D" w:rsidP="00C447E2">
      <w:pPr>
        <w:spacing w:after="0"/>
        <w:rPr>
          <w:rFonts w:ascii="Helvetica" w:hAnsi="Helvetica" w:cs="Helvetica"/>
          <w:sz w:val="24"/>
          <w:szCs w:val="24"/>
          <w:lang w:val="en-US"/>
        </w:rPr>
      </w:pPr>
    </w:p>
    <w:p w14:paraId="3CB61257" w14:textId="6650FEE0" w:rsidR="00B0525D" w:rsidRDefault="00B0525D" w:rsidP="00C447E2">
      <w:pPr>
        <w:spacing w:after="0"/>
        <w:rPr>
          <w:rFonts w:ascii="Helvetica" w:hAnsi="Helvetica" w:cs="Helvetica"/>
          <w:sz w:val="24"/>
          <w:szCs w:val="24"/>
          <w:lang w:val="en-US"/>
        </w:rPr>
      </w:pPr>
      <w:r w:rsidRPr="00B0525D">
        <w:rPr>
          <w:rFonts w:ascii="Helvetica" w:hAnsi="Helvetica" w:cs="Helvetica"/>
          <w:sz w:val="24"/>
          <w:szCs w:val="24"/>
        </w:rPr>
        <w:t>Students, teaching staff, and union representatives gathered outside LaSalle College last Monday, Aug. 24, to protest what they feel is unfair treatment by the Coalition Avenir Québec government.</w:t>
      </w:r>
    </w:p>
    <w:p w14:paraId="4870FC46" w14:textId="77777777" w:rsidR="00607F3C" w:rsidRDefault="00607F3C" w:rsidP="00C447E2">
      <w:pPr>
        <w:spacing w:after="0"/>
        <w:rPr>
          <w:rFonts w:ascii="Helvetica" w:hAnsi="Helvetica" w:cs="Helvetica"/>
          <w:sz w:val="24"/>
          <w:szCs w:val="24"/>
          <w:lang w:val="en-US"/>
        </w:rPr>
      </w:pPr>
    </w:p>
    <w:p w14:paraId="695D9BD1" w14:textId="77777777" w:rsidR="00B0525D" w:rsidRPr="00B0525D" w:rsidRDefault="00B0525D" w:rsidP="00C447E2">
      <w:pPr>
        <w:spacing w:after="0"/>
        <w:rPr>
          <w:rFonts w:ascii="Helvetica" w:hAnsi="Helvetica" w:cs="Helvetica"/>
          <w:b/>
          <w:bCs/>
          <w:sz w:val="24"/>
          <w:szCs w:val="24"/>
          <w:lang w:val="en-US"/>
        </w:rPr>
      </w:pPr>
      <w:r w:rsidRPr="00B0525D">
        <w:rPr>
          <w:rFonts w:ascii="Helvetica" w:hAnsi="Helvetica" w:cs="Helvetica"/>
          <w:b/>
          <w:bCs/>
          <w:sz w:val="24"/>
          <w:szCs w:val="24"/>
          <w:lang w:val="en-US"/>
        </w:rPr>
        <w:t>By Dan Laxer</w:t>
      </w:r>
    </w:p>
    <w:p w14:paraId="62905EF9" w14:textId="7C6A89F1" w:rsidR="00091A77" w:rsidRPr="00B0525D" w:rsidRDefault="00B0525D" w:rsidP="00C447E2">
      <w:pPr>
        <w:spacing w:after="0"/>
        <w:rPr>
          <w:rFonts w:ascii="Helvetica" w:hAnsi="Helvetica" w:cs="Helvetica"/>
          <w:b/>
          <w:bCs/>
          <w:sz w:val="24"/>
          <w:szCs w:val="24"/>
          <w:lang w:val="en-US"/>
        </w:rPr>
      </w:pPr>
      <w:r w:rsidRPr="00B0525D">
        <w:rPr>
          <w:rFonts w:ascii="Helvetica" w:hAnsi="Helvetica" w:cs="Helvetica"/>
          <w:b/>
          <w:bCs/>
          <w:sz w:val="24"/>
          <w:szCs w:val="24"/>
          <w:lang w:val="en-US"/>
        </w:rPr>
        <w:t>The Suburban</w:t>
      </w:r>
      <w:r w:rsidRPr="00B0525D">
        <w:rPr>
          <w:rFonts w:ascii="Helvetica" w:hAnsi="Helvetica" w:cs="Helvetica"/>
          <w:b/>
          <w:bCs/>
          <w:sz w:val="24"/>
          <w:szCs w:val="24"/>
          <w:lang w:val="en-US"/>
        </w:rPr>
        <w:t xml:space="preserve"> </w:t>
      </w:r>
      <w:r w:rsidR="0041614C" w:rsidRPr="00B0525D">
        <w:rPr>
          <w:rFonts w:ascii="Helvetica" w:hAnsi="Helvetica" w:cs="Helvetica"/>
          <w:b/>
          <w:bCs/>
          <w:sz w:val="24"/>
          <w:szCs w:val="24"/>
          <w:lang w:val="en-US"/>
        </w:rPr>
        <w:t xml:space="preserve">— </w:t>
      </w:r>
      <w:r w:rsidR="00BF70FC" w:rsidRPr="00B0525D">
        <w:rPr>
          <w:rFonts w:ascii="Helvetica" w:hAnsi="Helvetica" w:cs="Helvetica"/>
          <w:b/>
          <w:bCs/>
          <w:sz w:val="24"/>
          <w:szCs w:val="24"/>
          <w:lang w:val="en-US"/>
        </w:rPr>
        <w:t>LJI</w:t>
      </w:r>
    </w:p>
    <w:p w14:paraId="25352910" w14:textId="77777777" w:rsidR="00B0525D" w:rsidRDefault="00B0525D" w:rsidP="00C447E2">
      <w:pPr>
        <w:spacing w:after="0"/>
        <w:rPr>
          <w:rFonts w:ascii="Helvetica" w:hAnsi="Helvetica" w:cs="Helvetica"/>
          <w:sz w:val="24"/>
          <w:szCs w:val="24"/>
          <w:lang w:val="en-US"/>
        </w:rPr>
      </w:pPr>
    </w:p>
    <w:p w14:paraId="6463AA1D" w14:textId="77777777" w:rsidR="00B0525D" w:rsidRPr="00B0525D" w:rsidRDefault="00B0525D" w:rsidP="00B0525D">
      <w:pPr>
        <w:spacing w:after="0"/>
        <w:rPr>
          <w:rFonts w:ascii="Helvetica" w:hAnsi="Helvetica" w:cs="Helvetica"/>
          <w:sz w:val="24"/>
          <w:szCs w:val="24"/>
        </w:rPr>
      </w:pPr>
      <w:r w:rsidRPr="00B0525D">
        <w:rPr>
          <w:rFonts w:ascii="Helvetica" w:hAnsi="Helvetica" w:cs="Helvetica"/>
          <w:sz w:val="24"/>
          <w:szCs w:val="24"/>
        </w:rPr>
        <w:t>Students, teaching staff, and union representatives gathered outside LaSalle College last Monday, Aug. 24, to protest what they feel is unfair treatment by the Coalition Avenir Québec government.</w:t>
      </w:r>
    </w:p>
    <w:p w14:paraId="5E8203A8" w14:textId="77777777" w:rsidR="00B0525D" w:rsidRPr="00B0525D" w:rsidRDefault="00B0525D" w:rsidP="00B0525D">
      <w:pPr>
        <w:spacing w:after="0"/>
        <w:rPr>
          <w:rFonts w:ascii="Helvetica" w:hAnsi="Helvetica" w:cs="Helvetica"/>
          <w:sz w:val="24"/>
          <w:szCs w:val="24"/>
        </w:rPr>
      </w:pPr>
      <w:r w:rsidRPr="00B0525D">
        <w:rPr>
          <w:rFonts w:ascii="Helvetica" w:hAnsi="Helvetica" w:cs="Helvetica"/>
          <w:sz w:val="24"/>
          <w:szCs w:val="24"/>
        </w:rPr>
        <w:t>The week before, the college had actually appeared in Quebec Superior Court to file for bankruptcy protection. College President and CEO Claude Marchand says the government left them no choice.</w:t>
      </w:r>
    </w:p>
    <w:p w14:paraId="3CD33E2A" w14:textId="77777777" w:rsidR="00B0525D" w:rsidRPr="00B0525D" w:rsidRDefault="00B0525D" w:rsidP="00B0525D">
      <w:pPr>
        <w:spacing w:after="0"/>
        <w:rPr>
          <w:rFonts w:ascii="Helvetica" w:hAnsi="Helvetica" w:cs="Helvetica"/>
          <w:sz w:val="24"/>
          <w:szCs w:val="24"/>
        </w:rPr>
      </w:pPr>
      <w:r w:rsidRPr="00B0525D">
        <w:rPr>
          <w:rFonts w:ascii="Helvetica" w:hAnsi="Helvetica" w:cs="Helvetica"/>
          <w:sz w:val="24"/>
          <w:szCs w:val="24"/>
        </w:rPr>
        <w:t>A year ago, the school was fined upwards of $30 million for what the Quebec Ministry of Higher Education considers a breach of Bill 96 — admitting more English-speaking students than the language law allows between 2023 and 2025, a “crime” Marchand considered to be an existential threat.</w:t>
      </w:r>
    </w:p>
    <w:p w14:paraId="0F04ADF3" w14:textId="77777777" w:rsidR="00B0525D" w:rsidRPr="00B0525D" w:rsidRDefault="00B0525D" w:rsidP="00B0525D">
      <w:pPr>
        <w:spacing w:after="0"/>
        <w:rPr>
          <w:rFonts w:ascii="Helvetica" w:hAnsi="Helvetica" w:cs="Helvetica"/>
          <w:sz w:val="24"/>
          <w:szCs w:val="24"/>
        </w:rPr>
      </w:pPr>
      <w:r w:rsidRPr="00B0525D">
        <w:rPr>
          <w:rFonts w:ascii="Helvetica" w:hAnsi="Helvetica" w:cs="Helvetica"/>
          <w:sz w:val="24"/>
          <w:szCs w:val="24"/>
        </w:rPr>
        <w:t xml:space="preserve">The law sets a limit on the number of English </w:t>
      </w:r>
      <w:proofErr w:type="gramStart"/>
      <w:r w:rsidRPr="00B0525D">
        <w:rPr>
          <w:rFonts w:ascii="Helvetica" w:hAnsi="Helvetica" w:cs="Helvetica"/>
          <w:sz w:val="24"/>
          <w:szCs w:val="24"/>
        </w:rPr>
        <w:t>students</w:t>
      </w:r>
      <w:proofErr w:type="gramEnd"/>
      <w:r w:rsidRPr="00B0525D">
        <w:rPr>
          <w:rFonts w:ascii="Helvetica" w:hAnsi="Helvetica" w:cs="Helvetica"/>
          <w:sz w:val="24"/>
          <w:szCs w:val="24"/>
        </w:rPr>
        <w:t xml:space="preserve"> CEGEPs are allowed to accept. It set the cap at just under 18 per cent. For some schools, that amounts to about 8,000 students. For LaSalle College, it meant no more than 693 students.</w:t>
      </w:r>
    </w:p>
    <w:p w14:paraId="4191EAD7" w14:textId="77777777" w:rsidR="00B0525D" w:rsidRPr="00B0525D" w:rsidRDefault="00B0525D" w:rsidP="00B0525D">
      <w:pPr>
        <w:spacing w:after="0"/>
        <w:rPr>
          <w:rFonts w:ascii="Helvetica" w:hAnsi="Helvetica" w:cs="Helvetica"/>
          <w:sz w:val="24"/>
          <w:szCs w:val="24"/>
        </w:rPr>
      </w:pPr>
      <w:r w:rsidRPr="00B0525D">
        <w:rPr>
          <w:rFonts w:ascii="Helvetica" w:hAnsi="Helvetica" w:cs="Helvetica"/>
          <w:sz w:val="24"/>
          <w:szCs w:val="24"/>
        </w:rPr>
        <w:t>Students and staff gathered outside the school at the corner of Ste. Catherine Street and Fort Avenue for a day of protest, from 11 a.m. to 6 p.m.</w:t>
      </w:r>
    </w:p>
    <w:p w14:paraId="15EB105A" w14:textId="77777777" w:rsidR="00B0525D" w:rsidRPr="00B0525D" w:rsidRDefault="00B0525D" w:rsidP="00B0525D">
      <w:pPr>
        <w:spacing w:after="0"/>
        <w:rPr>
          <w:rFonts w:ascii="Helvetica" w:hAnsi="Helvetica" w:cs="Helvetica"/>
          <w:sz w:val="24"/>
          <w:szCs w:val="24"/>
        </w:rPr>
      </w:pPr>
      <w:r w:rsidRPr="00B0525D">
        <w:rPr>
          <w:rFonts w:ascii="Helvetica" w:hAnsi="Helvetica" w:cs="Helvetica"/>
          <w:sz w:val="24"/>
          <w:szCs w:val="24"/>
        </w:rPr>
        <w:t>“Don’t shut down our future,” one placard read. “Three thousand voices, one sole demand,” read another, “save LaSalle College.” And to drive the point home that language shouldn’t be an issue, another placard said, in French, “</w:t>
      </w:r>
      <w:proofErr w:type="spellStart"/>
      <w:r w:rsidRPr="00B0525D">
        <w:rPr>
          <w:rFonts w:ascii="Helvetica" w:hAnsi="Helvetica" w:cs="Helvetica"/>
          <w:sz w:val="24"/>
          <w:szCs w:val="24"/>
        </w:rPr>
        <w:t>J’apprends</w:t>
      </w:r>
      <w:proofErr w:type="spellEnd"/>
      <w:r w:rsidRPr="00B0525D">
        <w:rPr>
          <w:rFonts w:ascii="Helvetica" w:hAnsi="Helvetica" w:cs="Helvetica"/>
          <w:sz w:val="24"/>
          <w:szCs w:val="24"/>
        </w:rPr>
        <w:t xml:space="preserve"> le </w:t>
      </w:r>
      <w:proofErr w:type="spellStart"/>
      <w:r w:rsidRPr="00B0525D">
        <w:rPr>
          <w:rFonts w:ascii="Helvetica" w:hAnsi="Helvetica" w:cs="Helvetica"/>
          <w:sz w:val="24"/>
          <w:szCs w:val="24"/>
        </w:rPr>
        <w:t>Francais</w:t>
      </w:r>
      <w:proofErr w:type="spellEnd"/>
      <w:r w:rsidRPr="00B0525D">
        <w:rPr>
          <w:rFonts w:ascii="Helvetica" w:hAnsi="Helvetica" w:cs="Helvetica"/>
          <w:sz w:val="24"/>
          <w:szCs w:val="24"/>
        </w:rPr>
        <w:t xml:space="preserve"> au College LaSalle.”</w:t>
      </w:r>
    </w:p>
    <w:p w14:paraId="75DF02CA" w14:textId="77777777" w:rsidR="00B0525D" w:rsidRPr="00B0525D" w:rsidRDefault="00B0525D" w:rsidP="00B0525D">
      <w:pPr>
        <w:spacing w:after="0"/>
        <w:rPr>
          <w:rFonts w:ascii="Helvetica" w:hAnsi="Helvetica" w:cs="Helvetica"/>
          <w:sz w:val="24"/>
          <w:szCs w:val="24"/>
        </w:rPr>
      </w:pPr>
      <w:proofErr w:type="spellStart"/>
      <w:r w:rsidRPr="00B0525D">
        <w:rPr>
          <w:rFonts w:ascii="Helvetica" w:hAnsi="Helvetica" w:cs="Helvetica"/>
          <w:sz w:val="24"/>
          <w:szCs w:val="24"/>
        </w:rPr>
        <w:t>Vitorei</w:t>
      </w:r>
      <w:proofErr w:type="spellEnd"/>
      <w:r w:rsidRPr="00B0525D">
        <w:rPr>
          <w:rFonts w:ascii="Helvetica" w:hAnsi="Helvetica" w:cs="Helvetica"/>
          <w:sz w:val="24"/>
          <w:szCs w:val="24"/>
        </w:rPr>
        <w:t xml:space="preserve"> </w:t>
      </w:r>
      <w:proofErr w:type="spellStart"/>
      <w:r w:rsidRPr="00B0525D">
        <w:rPr>
          <w:rFonts w:ascii="Helvetica" w:hAnsi="Helvetica" w:cs="Helvetica"/>
          <w:sz w:val="24"/>
          <w:szCs w:val="24"/>
        </w:rPr>
        <w:t>Garcei</w:t>
      </w:r>
      <w:proofErr w:type="spellEnd"/>
      <w:r w:rsidRPr="00B0525D">
        <w:rPr>
          <w:rFonts w:ascii="Helvetica" w:hAnsi="Helvetica" w:cs="Helvetica"/>
          <w:sz w:val="24"/>
          <w:szCs w:val="24"/>
        </w:rPr>
        <w:t xml:space="preserve"> Pinheiro, originally from Brazil, studies Fashion Marketing at LaSalle College in French, not her mother tongue. “Right now we are experiencing a lot of anxiety,” she tells </w:t>
      </w:r>
      <w:r w:rsidRPr="00B0525D">
        <w:rPr>
          <w:rFonts w:ascii="Helvetica" w:hAnsi="Helvetica" w:cs="Helvetica"/>
          <w:i/>
          <w:iCs/>
          <w:sz w:val="24"/>
          <w:szCs w:val="24"/>
        </w:rPr>
        <w:t>The Suburban</w:t>
      </w:r>
      <w:r w:rsidRPr="00B0525D">
        <w:rPr>
          <w:rFonts w:ascii="Helvetica" w:hAnsi="Helvetica" w:cs="Helvetica"/>
          <w:sz w:val="24"/>
          <w:szCs w:val="24"/>
        </w:rPr>
        <w:t>. Students are afraid the school will have to close. “We really don’t want this to happen, because we invested our money, our time, and we are basically caught in the middle it,” she says of the conflict between the government and school.</w:t>
      </w:r>
    </w:p>
    <w:p w14:paraId="077B0522" w14:textId="77777777" w:rsidR="00B0525D" w:rsidRPr="00B0525D" w:rsidRDefault="00B0525D" w:rsidP="00B0525D">
      <w:pPr>
        <w:spacing w:after="0"/>
        <w:rPr>
          <w:rFonts w:ascii="Helvetica" w:hAnsi="Helvetica" w:cs="Helvetica"/>
          <w:sz w:val="24"/>
          <w:szCs w:val="24"/>
        </w:rPr>
      </w:pPr>
      <w:r w:rsidRPr="00B0525D">
        <w:rPr>
          <w:rFonts w:ascii="Helvetica" w:hAnsi="Helvetica" w:cs="Helvetica"/>
          <w:sz w:val="24"/>
          <w:szCs w:val="24"/>
        </w:rPr>
        <w:t>Hughes Arnold Kouadio is an accounting student from Cote d’Ivoire. He says the demonstration is “to show the love we have for this building, which belongs to us all.” The students want to save the school, he adds, “so that all those who hoped to come to Canada to study and build their lives can truly achieve their goals.”</w:t>
      </w:r>
    </w:p>
    <w:p w14:paraId="1580A5AC" w14:textId="77777777" w:rsidR="00B0525D" w:rsidRPr="00B0525D" w:rsidRDefault="00B0525D" w:rsidP="00B0525D">
      <w:pPr>
        <w:spacing w:after="0"/>
        <w:rPr>
          <w:rFonts w:ascii="Helvetica" w:hAnsi="Helvetica" w:cs="Helvetica"/>
          <w:sz w:val="24"/>
          <w:szCs w:val="24"/>
        </w:rPr>
      </w:pPr>
      <w:r w:rsidRPr="00B0525D">
        <w:rPr>
          <w:rFonts w:ascii="Helvetica" w:hAnsi="Helvetica" w:cs="Helvetica"/>
          <w:sz w:val="24"/>
          <w:szCs w:val="24"/>
        </w:rPr>
        <w:t xml:space="preserve">Maynard McKinnon and Dominique Goulet are both second-year Fashion Design students. “Students are making their voices heard,” they said. “We do not want </w:t>
      </w:r>
      <w:r w:rsidRPr="00B0525D">
        <w:rPr>
          <w:rFonts w:ascii="Helvetica" w:hAnsi="Helvetica" w:cs="Helvetica"/>
          <w:sz w:val="24"/>
          <w:szCs w:val="24"/>
        </w:rPr>
        <w:lastRenderedPageBreak/>
        <w:t>our access to education to be used as leverage in the conflict between our school and the government.”</w:t>
      </w:r>
    </w:p>
    <w:p w14:paraId="0360736E" w14:textId="77777777" w:rsidR="00B0525D" w:rsidRPr="00B0525D" w:rsidRDefault="00B0525D" w:rsidP="00B0525D">
      <w:pPr>
        <w:spacing w:after="0"/>
        <w:rPr>
          <w:rFonts w:ascii="Helvetica" w:hAnsi="Helvetica" w:cs="Helvetica"/>
          <w:sz w:val="24"/>
          <w:szCs w:val="24"/>
        </w:rPr>
      </w:pPr>
      <w:r w:rsidRPr="00B0525D">
        <w:rPr>
          <w:rFonts w:ascii="Helvetica" w:hAnsi="Helvetica" w:cs="Helvetica"/>
          <w:sz w:val="24"/>
          <w:szCs w:val="24"/>
        </w:rPr>
        <w:t>Quebec Finance Minister Eric Girard repeated the charge, said by former Higher Education Minister Pascale Déry last year, that LaSalle College is the only private CEGEP in defiance of the law. Marchand took issue with that, saying other private colleges have indeed faced fines.</w:t>
      </w:r>
    </w:p>
    <w:p w14:paraId="2639026D" w14:textId="77777777" w:rsidR="00B0525D" w:rsidRPr="00B0525D" w:rsidRDefault="00B0525D" w:rsidP="00B0525D">
      <w:pPr>
        <w:spacing w:after="0"/>
        <w:rPr>
          <w:rFonts w:ascii="Helvetica" w:hAnsi="Helvetica" w:cs="Helvetica"/>
          <w:sz w:val="24"/>
          <w:szCs w:val="24"/>
        </w:rPr>
      </w:pPr>
      <w:r w:rsidRPr="00B0525D">
        <w:rPr>
          <w:rFonts w:ascii="Helvetica" w:hAnsi="Helvetica" w:cs="Helvetica"/>
          <w:sz w:val="24"/>
          <w:szCs w:val="24"/>
        </w:rPr>
        <w:t>He feels the CAQ is singling out LaSalle College and blaming the school, to an extent, for the decline of French in Montreal. “We have more French-speaking students than Brébeuf and Grasset,” he says, referring to Collège Jean-de-Brébeuf and Collège André-Grasset, two private French CEGEPs. “Quebecers come from all over to study at LaSalle in Montreal in French,” he says. “We make Quebec proud all over the world,” he adds. “International students from a hundred countries come to study at LaSalle.”</w:t>
      </w:r>
    </w:p>
    <w:p w14:paraId="741EE3AA" w14:textId="77777777" w:rsidR="00B0525D" w:rsidRPr="00B0525D" w:rsidRDefault="00B0525D" w:rsidP="00B0525D">
      <w:pPr>
        <w:spacing w:after="0"/>
        <w:rPr>
          <w:rFonts w:ascii="Helvetica" w:hAnsi="Helvetica" w:cs="Helvetica"/>
          <w:sz w:val="24"/>
          <w:szCs w:val="24"/>
        </w:rPr>
      </w:pPr>
      <w:r w:rsidRPr="00B0525D">
        <w:rPr>
          <w:rFonts w:ascii="Helvetica" w:hAnsi="Helvetica" w:cs="Helvetica"/>
          <w:sz w:val="24"/>
          <w:szCs w:val="24"/>
        </w:rPr>
        <w:t>The protest came just over a month a way from the upcoming provincial election. “I have Mme. Frechette on speed dial. She wants to help,” Marchand says. “The decision is in her hands.” </w:t>
      </w:r>
      <w:ins w:id="0" w:author="Unknown">
        <w:r w:rsidRPr="00B0525D">
          <w:rPr>
            <w:rFonts w:ascii="Helvetica" w:hAnsi="Helvetica" w:cs="Helvetica"/>
            <w:sz w:val="24"/>
            <w:szCs w:val="24"/>
          </w:rPr>
          <w:t>n</w:t>
        </w:r>
      </w:ins>
    </w:p>
    <w:p w14:paraId="3DEF84A7" w14:textId="77777777" w:rsidR="00B0525D" w:rsidRPr="00362C15" w:rsidRDefault="00B0525D" w:rsidP="00C447E2">
      <w:pPr>
        <w:spacing w:after="0"/>
        <w:rPr>
          <w:rFonts w:ascii="Helvetica" w:hAnsi="Helvetica" w:cs="Helvetica"/>
          <w:sz w:val="24"/>
          <w:szCs w:val="24"/>
          <w:lang w:val="en-US"/>
        </w:rPr>
      </w:pPr>
    </w:p>
    <w:p w14:paraId="471E1221" w14:textId="77777777" w:rsidR="009F2AE2" w:rsidRDefault="009F2A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2C15"/>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07F3C"/>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25D"/>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070A7"/>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2026-09-03T21:16:00Z</dcterms:created>
  <dcterms:modified xsi:type="dcterms:W3CDTF">2026-09-03T21:16:00Z</dcterms:modified>
</cp:coreProperties>
</file>