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5BC346C3" w:rsidR="00607F3C" w:rsidRPr="00514CA3" w:rsidRDefault="00514CA3" w:rsidP="00C447E2">
      <w:pPr>
        <w:spacing w:after="0"/>
        <w:rPr>
          <w:rFonts w:ascii="Helvetica" w:hAnsi="Helvetica" w:cs="Helvetica"/>
          <w:b/>
          <w:bCs/>
          <w:sz w:val="24"/>
          <w:szCs w:val="24"/>
          <w:lang w:val="en-US"/>
        </w:rPr>
      </w:pPr>
      <w:r w:rsidRPr="00514CA3">
        <w:rPr>
          <w:rFonts w:ascii="Helvetica" w:hAnsi="Helvetica" w:cs="Helvetica"/>
          <w:b/>
          <w:bCs/>
          <w:sz w:val="24"/>
          <w:szCs w:val="24"/>
          <w:lang w:val="en-US"/>
        </w:rPr>
        <w:t>Take out the trash — just not every week</w:t>
      </w:r>
    </w:p>
    <w:p w14:paraId="2A4C172D" w14:textId="77777777" w:rsidR="00514CA3" w:rsidRDefault="00514CA3" w:rsidP="00C447E2">
      <w:pPr>
        <w:spacing w:after="0"/>
        <w:rPr>
          <w:rFonts w:ascii="Helvetica" w:hAnsi="Helvetica" w:cs="Helvetica"/>
          <w:sz w:val="24"/>
          <w:szCs w:val="24"/>
          <w:lang w:val="en-US"/>
        </w:rPr>
      </w:pPr>
    </w:p>
    <w:p w14:paraId="6330E47D" w14:textId="53B67CFE" w:rsidR="00514CA3" w:rsidRDefault="00514CA3" w:rsidP="00C447E2">
      <w:pPr>
        <w:spacing w:after="0"/>
        <w:rPr>
          <w:rFonts w:ascii="Helvetica" w:hAnsi="Helvetica" w:cs="Helvetica"/>
          <w:sz w:val="24"/>
          <w:szCs w:val="24"/>
          <w:lang w:val="en-US"/>
        </w:rPr>
      </w:pPr>
      <w:r w:rsidRPr="00514CA3">
        <w:rPr>
          <w:rFonts w:ascii="Helvetica" w:hAnsi="Helvetica" w:cs="Helvetica"/>
          <w:sz w:val="24"/>
          <w:szCs w:val="24"/>
        </w:rPr>
        <w:t>Four Montréal boroughs are preparing to send garbage trucks to the curb every two weeks instead of every week, a change the city says will push residents toward recycling and composting while bringing the city in line with a broader regional shift.</w:t>
      </w:r>
    </w:p>
    <w:p w14:paraId="1B1B43F8" w14:textId="77777777" w:rsidR="00607F3C" w:rsidRPr="00514CA3" w:rsidRDefault="00607F3C" w:rsidP="00C447E2">
      <w:pPr>
        <w:spacing w:after="0"/>
        <w:rPr>
          <w:rFonts w:ascii="Helvetica" w:hAnsi="Helvetica" w:cs="Helvetica"/>
          <w:b/>
          <w:bCs/>
          <w:sz w:val="24"/>
          <w:szCs w:val="24"/>
          <w:lang w:val="en-US"/>
        </w:rPr>
      </w:pPr>
    </w:p>
    <w:p w14:paraId="218755E0" w14:textId="77777777" w:rsidR="00514CA3" w:rsidRPr="00514CA3" w:rsidRDefault="00514CA3" w:rsidP="00514CA3">
      <w:pPr>
        <w:spacing w:after="0"/>
        <w:rPr>
          <w:rFonts w:ascii="Helvetica" w:hAnsi="Helvetica" w:cs="Helvetica"/>
          <w:b/>
          <w:bCs/>
          <w:sz w:val="24"/>
          <w:szCs w:val="24"/>
          <w:lang w:val="en-US"/>
        </w:rPr>
      </w:pPr>
      <w:r w:rsidRPr="00514CA3">
        <w:rPr>
          <w:rFonts w:ascii="Helvetica" w:hAnsi="Helvetica" w:cs="Helvetica"/>
          <w:b/>
          <w:bCs/>
          <w:sz w:val="24"/>
          <w:szCs w:val="24"/>
          <w:lang w:val="en-US"/>
        </w:rPr>
        <w:t>By Jeremy Zafran</w:t>
      </w:r>
    </w:p>
    <w:p w14:paraId="62905EF9" w14:textId="049D8543" w:rsidR="00091A77" w:rsidRPr="00514CA3" w:rsidRDefault="00514CA3" w:rsidP="00514CA3">
      <w:pPr>
        <w:spacing w:after="0"/>
        <w:rPr>
          <w:rFonts w:ascii="Helvetica" w:hAnsi="Helvetica" w:cs="Helvetica"/>
          <w:b/>
          <w:bCs/>
          <w:sz w:val="24"/>
          <w:szCs w:val="24"/>
          <w:lang w:val="en-US"/>
        </w:rPr>
      </w:pPr>
      <w:r w:rsidRPr="00514CA3">
        <w:rPr>
          <w:rFonts w:ascii="Helvetica" w:hAnsi="Helvetica" w:cs="Helvetica"/>
          <w:b/>
          <w:bCs/>
          <w:sz w:val="24"/>
          <w:szCs w:val="24"/>
          <w:lang w:val="en-US"/>
        </w:rPr>
        <w:t>The Suburban</w:t>
      </w:r>
      <w:r w:rsidRPr="00514CA3">
        <w:rPr>
          <w:rFonts w:ascii="Helvetica" w:hAnsi="Helvetica" w:cs="Helvetica"/>
          <w:b/>
          <w:bCs/>
          <w:sz w:val="24"/>
          <w:szCs w:val="24"/>
          <w:lang w:val="en-US"/>
        </w:rPr>
        <w:t xml:space="preserve"> </w:t>
      </w:r>
      <w:r w:rsidR="0041614C" w:rsidRPr="00514CA3">
        <w:rPr>
          <w:rFonts w:ascii="Helvetica" w:hAnsi="Helvetica" w:cs="Helvetica"/>
          <w:b/>
          <w:bCs/>
          <w:sz w:val="24"/>
          <w:szCs w:val="24"/>
          <w:lang w:val="en-US"/>
        </w:rPr>
        <w:t xml:space="preserve">— </w:t>
      </w:r>
      <w:r w:rsidR="00BF70FC" w:rsidRPr="00514CA3">
        <w:rPr>
          <w:rFonts w:ascii="Helvetica" w:hAnsi="Helvetica" w:cs="Helvetica"/>
          <w:b/>
          <w:bCs/>
          <w:sz w:val="24"/>
          <w:szCs w:val="24"/>
          <w:lang w:val="en-US"/>
        </w:rPr>
        <w:t>LJI</w:t>
      </w:r>
    </w:p>
    <w:p w14:paraId="79D6A886" w14:textId="77777777" w:rsidR="00514CA3" w:rsidRDefault="00514CA3" w:rsidP="00514CA3">
      <w:pPr>
        <w:spacing w:after="0"/>
        <w:rPr>
          <w:rFonts w:ascii="Helvetica" w:hAnsi="Helvetica" w:cs="Helvetica"/>
          <w:sz w:val="24"/>
          <w:szCs w:val="24"/>
          <w:lang w:val="en-US"/>
        </w:rPr>
      </w:pPr>
    </w:p>
    <w:p w14:paraId="2992AA40" w14:textId="26C2A28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Four Montréal boroughs are preparing to send garbage trucks to the curb every two weeks instead of every week, a change the city says will push residents toward recycling and composting while bringing the city in line with a broader regional shift.</w:t>
      </w:r>
    </w:p>
    <w:p w14:paraId="7A9A2021" w14:textId="77777777" w:rsidR="00514CA3" w:rsidRPr="00514CA3" w:rsidRDefault="00514CA3" w:rsidP="00514CA3">
      <w:pPr>
        <w:spacing w:after="0"/>
        <w:rPr>
          <w:rFonts w:ascii="Helvetica" w:hAnsi="Helvetica" w:cs="Helvetica"/>
          <w:sz w:val="24"/>
          <w:szCs w:val="24"/>
        </w:rPr>
      </w:pPr>
      <w:proofErr w:type="spellStart"/>
      <w:r w:rsidRPr="00514CA3">
        <w:rPr>
          <w:rFonts w:ascii="Helvetica" w:hAnsi="Helvetica" w:cs="Helvetica"/>
          <w:sz w:val="24"/>
          <w:szCs w:val="24"/>
        </w:rPr>
        <w:t>Ahuntsic-Cartierville</w:t>
      </w:r>
      <w:proofErr w:type="spellEnd"/>
      <w:r w:rsidRPr="00514CA3">
        <w:rPr>
          <w:rFonts w:ascii="Helvetica" w:hAnsi="Helvetica" w:cs="Helvetica"/>
          <w:sz w:val="24"/>
          <w:szCs w:val="24"/>
        </w:rPr>
        <w:t xml:space="preserve">, </w:t>
      </w:r>
      <w:proofErr w:type="spellStart"/>
      <w:r w:rsidRPr="00514CA3">
        <w:rPr>
          <w:rFonts w:ascii="Helvetica" w:hAnsi="Helvetica" w:cs="Helvetica"/>
          <w:sz w:val="24"/>
          <w:szCs w:val="24"/>
        </w:rPr>
        <w:t>L’Île-Bizard</w:t>
      </w:r>
      <w:proofErr w:type="spellEnd"/>
      <w:r w:rsidRPr="00514CA3">
        <w:rPr>
          <w:rFonts w:ascii="Helvetica" w:hAnsi="Helvetica" w:cs="Helvetica"/>
          <w:sz w:val="24"/>
          <w:szCs w:val="24"/>
        </w:rPr>
        <w:t xml:space="preserve">–Sainte-Geneviève, Pierrefonds-Roxboro, and </w:t>
      </w:r>
      <w:proofErr w:type="spellStart"/>
      <w:r w:rsidRPr="00514CA3">
        <w:rPr>
          <w:rFonts w:ascii="Helvetica" w:hAnsi="Helvetica" w:cs="Helvetica"/>
          <w:sz w:val="24"/>
          <w:szCs w:val="24"/>
        </w:rPr>
        <w:t>Villeray</w:t>
      </w:r>
      <w:proofErr w:type="spellEnd"/>
      <w:r w:rsidRPr="00514CA3">
        <w:rPr>
          <w:rFonts w:ascii="Helvetica" w:hAnsi="Helvetica" w:cs="Helvetica"/>
          <w:sz w:val="24"/>
          <w:szCs w:val="24"/>
        </w:rPr>
        <w:t>–Saint-Michel–Parc-Extension will introduce biweekly household garbage collection this fall, although the changes will be phased in by borough and, in some cases, by neighbourhood.</w:t>
      </w:r>
    </w:p>
    <w:p w14:paraId="05CF8BC0"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For residents, the change will mean keeping household garbage at home for an extra week before putting it at the curb.</w:t>
      </w:r>
    </w:p>
    <w:p w14:paraId="0630FEAC"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 xml:space="preserve">In </w:t>
      </w:r>
      <w:proofErr w:type="spellStart"/>
      <w:r w:rsidRPr="00514CA3">
        <w:rPr>
          <w:rFonts w:ascii="Helvetica" w:hAnsi="Helvetica" w:cs="Helvetica"/>
          <w:sz w:val="24"/>
          <w:szCs w:val="24"/>
        </w:rPr>
        <w:t>Ahuntsic-Cartierville</w:t>
      </w:r>
      <w:proofErr w:type="spellEnd"/>
      <w:r w:rsidRPr="00514CA3">
        <w:rPr>
          <w:rFonts w:ascii="Helvetica" w:hAnsi="Helvetica" w:cs="Helvetica"/>
          <w:sz w:val="24"/>
          <w:szCs w:val="24"/>
        </w:rPr>
        <w:t xml:space="preserve">, the new schedule begins Oct. 1 for single-family homes and buildings with eight or fewer units in the </w:t>
      </w:r>
      <w:proofErr w:type="spellStart"/>
      <w:r w:rsidRPr="00514CA3">
        <w:rPr>
          <w:rFonts w:ascii="Helvetica" w:hAnsi="Helvetica" w:cs="Helvetica"/>
          <w:sz w:val="24"/>
          <w:szCs w:val="24"/>
        </w:rPr>
        <w:t>Ahuntsic</w:t>
      </w:r>
      <w:proofErr w:type="spellEnd"/>
      <w:r w:rsidRPr="00514CA3">
        <w:rPr>
          <w:rFonts w:ascii="Helvetica" w:hAnsi="Helvetica" w:cs="Helvetica"/>
          <w:sz w:val="24"/>
          <w:szCs w:val="24"/>
        </w:rPr>
        <w:t xml:space="preserve"> and Sault-au-</w:t>
      </w:r>
      <w:proofErr w:type="spellStart"/>
      <w:r w:rsidRPr="00514CA3">
        <w:rPr>
          <w:rFonts w:ascii="Helvetica" w:hAnsi="Helvetica" w:cs="Helvetica"/>
          <w:sz w:val="24"/>
          <w:szCs w:val="24"/>
        </w:rPr>
        <w:t>Récollet</w:t>
      </w:r>
      <w:proofErr w:type="spellEnd"/>
      <w:r w:rsidRPr="00514CA3">
        <w:rPr>
          <w:rFonts w:ascii="Helvetica" w:hAnsi="Helvetica" w:cs="Helvetica"/>
          <w:sz w:val="24"/>
          <w:szCs w:val="24"/>
        </w:rPr>
        <w:t xml:space="preserve"> districts. Affected households will receive large dark-grey bins for garbage.</w:t>
      </w:r>
    </w:p>
    <w:p w14:paraId="20A6CF9F" w14:textId="77777777" w:rsidR="00514CA3" w:rsidRPr="00514CA3" w:rsidRDefault="00514CA3" w:rsidP="00514CA3">
      <w:pPr>
        <w:spacing w:after="0"/>
        <w:rPr>
          <w:rFonts w:ascii="Helvetica" w:hAnsi="Helvetica" w:cs="Helvetica"/>
          <w:sz w:val="24"/>
          <w:szCs w:val="24"/>
        </w:rPr>
      </w:pPr>
      <w:proofErr w:type="spellStart"/>
      <w:r w:rsidRPr="00514CA3">
        <w:rPr>
          <w:rFonts w:ascii="Helvetica" w:hAnsi="Helvetica" w:cs="Helvetica"/>
          <w:sz w:val="24"/>
          <w:szCs w:val="24"/>
        </w:rPr>
        <w:t>Villeray</w:t>
      </w:r>
      <w:proofErr w:type="spellEnd"/>
      <w:r w:rsidRPr="00514CA3">
        <w:rPr>
          <w:rFonts w:ascii="Helvetica" w:hAnsi="Helvetica" w:cs="Helvetica"/>
          <w:sz w:val="24"/>
          <w:szCs w:val="24"/>
        </w:rPr>
        <w:t>–Saint-Michel–Parc-Extension will also begin the change Oct. 1, initially in part of the François-Perrault district.</w:t>
      </w:r>
    </w:p>
    <w:p w14:paraId="3A77D703"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 xml:space="preserve">In </w:t>
      </w:r>
      <w:proofErr w:type="spellStart"/>
      <w:r w:rsidRPr="00514CA3">
        <w:rPr>
          <w:rFonts w:ascii="Helvetica" w:hAnsi="Helvetica" w:cs="Helvetica"/>
          <w:sz w:val="24"/>
          <w:szCs w:val="24"/>
        </w:rPr>
        <w:t>L’Île-Bizard</w:t>
      </w:r>
      <w:proofErr w:type="spellEnd"/>
      <w:r w:rsidRPr="00514CA3">
        <w:rPr>
          <w:rFonts w:ascii="Helvetica" w:hAnsi="Helvetica" w:cs="Helvetica"/>
          <w:sz w:val="24"/>
          <w:szCs w:val="24"/>
        </w:rPr>
        <w:t>–Sainte-Geneviève and Pierrefonds-Roxboro, the new schedule begins Nov. 2.</w:t>
      </w:r>
    </w:p>
    <w:p w14:paraId="2280562C"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boroughs are emphasizing that the change applies specifically to household garbage. Recycling and organic-waste collections will continue, giving residents other ways to dispose of materials that can be diverted from landfill.</w:t>
      </w:r>
    </w:p>
    <w:p w14:paraId="3076A5C9"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In Pierrefonds-Roxboro, garbage will have to be placed inside a compliant wheeled bin in most areas affected by the change. Garbage bags and material left outside the bin will not be collected.</w:t>
      </w:r>
    </w:p>
    <w:p w14:paraId="52C2D4A7"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move reflects a larger effort to reduce the amount of waste being sent to landfill.</w:t>
      </w:r>
    </w:p>
    <w:p w14:paraId="1764F332"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Montréal has been gradually moving toward less frequent garbage collection for several years. Saint-Laurent and Verdun already collect household garbage every two weeks, while Mercier–Hochelaga–Maisonneuve uses a seasonal system.</w:t>
      </w:r>
    </w:p>
    <w:p w14:paraId="16D2878E"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experience in other boroughs has also demonstrated that changing garbage collection is not always straightforward.</w:t>
      </w:r>
    </w:p>
    <w:p w14:paraId="25A70384"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 xml:space="preserve">Mercier–Hochelaga–Maisonneuve reinstated weekly summer garbage collection in 2026 following complaints about odours, cleanliness, and the difficulty of </w:t>
      </w:r>
      <w:r w:rsidRPr="00514CA3">
        <w:rPr>
          <w:rFonts w:ascii="Helvetica" w:hAnsi="Helvetica" w:cs="Helvetica"/>
          <w:sz w:val="24"/>
          <w:szCs w:val="24"/>
        </w:rPr>
        <w:lastRenderedPageBreak/>
        <w:t>storing garbage during the warmer months. The borough continues to use a biweekly schedule during the winter.</w:t>
      </w:r>
    </w:p>
    <w:p w14:paraId="133EA9E2"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debate extends beyond Montréal.</w:t>
      </w:r>
    </w:p>
    <w:p w14:paraId="66080F27"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Laval introduced citywide biweekly garbage collection in April 2026, saying the move would reduce transportation and operating costs, lower greenhouse-gas emissions, and decrease the amount of waste sent to landfill.</w:t>
      </w:r>
    </w:p>
    <w:p w14:paraId="5E3A3304"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Laval is not alone. Municipalities including Longueuil, Terrebonne, Blainville, and Mascouche have also adopted biweekly or less frequent garbage collection.</w:t>
      </w:r>
    </w:p>
    <w:p w14:paraId="79C41736"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 xml:space="preserve">The regional trend is being driven in part by waste-reduction targets. The </w:t>
      </w:r>
      <w:proofErr w:type="spellStart"/>
      <w:r w:rsidRPr="00514CA3">
        <w:rPr>
          <w:rFonts w:ascii="Helvetica" w:hAnsi="Helvetica" w:cs="Helvetica"/>
          <w:sz w:val="24"/>
          <w:szCs w:val="24"/>
        </w:rPr>
        <w:t>Communauté</w:t>
      </w:r>
      <w:proofErr w:type="spellEnd"/>
      <w:r w:rsidRPr="00514CA3">
        <w:rPr>
          <w:rFonts w:ascii="Helvetica" w:hAnsi="Helvetica" w:cs="Helvetica"/>
          <w:sz w:val="24"/>
          <w:szCs w:val="24"/>
        </w:rPr>
        <w:t xml:space="preserve"> </w:t>
      </w:r>
      <w:proofErr w:type="spellStart"/>
      <w:r w:rsidRPr="00514CA3">
        <w:rPr>
          <w:rFonts w:ascii="Helvetica" w:hAnsi="Helvetica" w:cs="Helvetica"/>
          <w:sz w:val="24"/>
          <w:szCs w:val="24"/>
        </w:rPr>
        <w:t>métropolitaine</w:t>
      </w:r>
      <w:proofErr w:type="spellEnd"/>
      <w:r w:rsidRPr="00514CA3">
        <w:rPr>
          <w:rFonts w:ascii="Helvetica" w:hAnsi="Helvetica" w:cs="Helvetica"/>
          <w:sz w:val="24"/>
          <w:szCs w:val="24"/>
        </w:rPr>
        <w:t xml:space="preserve"> de Montréal has set a maximum of 26 household garbage collections per year for municipalities in its territory by the end of 2027.</w:t>
      </w:r>
    </w:p>
    <w:p w14:paraId="72BB6EFF"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That target means more Montréal residents are likely to encounter biweekly collection in the coming years.</w:t>
      </w:r>
    </w:p>
    <w:p w14:paraId="1B9E1A8F"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But the change comes with an obvious challenge: what happens when a household cannot fit two weeks of garbage into a single bin? City officials are counting on residents to reduce the amount of material going into the garbage by making greater use of recycling and organic-waste collection.</w:t>
      </w:r>
    </w:p>
    <w:p w14:paraId="1B6DA569"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For families already separating food scraps, packaging, and other recyclable materials, the adjustment may be relatively minor. For households that have traditionally relied on weekly garbage collection, however, the change could require a significant shift in habits.</w:t>
      </w:r>
    </w:p>
    <w:p w14:paraId="586F6F3B"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debate over collection frequency also highlights a tension facing municipalities: reducing waste and collection costs while maintaining a service residents consider reliable and convenient.</w:t>
      </w:r>
    </w:p>
    <w:p w14:paraId="460B0C37"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The garbage truck may come less often, but the expectation is that residents will be throwing less away.</w:t>
      </w:r>
    </w:p>
    <w:p w14:paraId="30E07565" w14:textId="77777777" w:rsidR="00514CA3" w:rsidRPr="00514CA3" w:rsidRDefault="00514CA3" w:rsidP="00514CA3">
      <w:pPr>
        <w:spacing w:after="0"/>
        <w:rPr>
          <w:rFonts w:ascii="Helvetica" w:hAnsi="Helvetica" w:cs="Helvetica"/>
          <w:sz w:val="24"/>
          <w:szCs w:val="24"/>
        </w:rPr>
      </w:pPr>
      <w:r w:rsidRPr="00514CA3">
        <w:rPr>
          <w:rFonts w:ascii="Helvetica" w:hAnsi="Helvetica" w:cs="Helvetica"/>
          <w:sz w:val="24"/>
          <w:szCs w:val="24"/>
        </w:rPr>
        <w:t xml:space="preserve">Whether that </w:t>
      </w:r>
      <w:proofErr w:type="spellStart"/>
      <w:r w:rsidRPr="00514CA3">
        <w:rPr>
          <w:rFonts w:ascii="Helvetica" w:hAnsi="Helvetica" w:cs="Helvetica"/>
          <w:sz w:val="24"/>
          <w:szCs w:val="24"/>
        </w:rPr>
        <w:t>tradeoff</w:t>
      </w:r>
      <w:proofErr w:type="spellEnd"/>
      <w:r w:rsidRPr="00514CA3">
        <w:rPr>
          <w:rFonts w:ascii="Helvetica" w:hAnsi="Helvetica" w:cs="Helvetica"/>
          <w:sz w:val="24"/>
          <w:szCs w:val="24"/>
        </w:rPr>
        <w:t xml:space="preserve"> is welcomed at the curb or produces another round of complaints will become clearer once the new schedules are in place. </w:t>
      </w:r>
      <w:ins w:id="0" w:author="Unknown">
        <w:r w:rsidRPr="00514CA3">
          <w:rPr>
            <w:rFonts w:ascii="Helvetica" w:hAnsi="Helvetica" w:cs="Helvetica"/>
            <w:sz w:val="24"/>
            <w:szCs w:val="24"/>
          </w:rPr>
          <w:t>n</w:t>
        </w:r>
      </w:ins>
    </w:p>
    <w:p w14:paraId="59A32885" w14:textId="77777777" w:rsidR="00514CA3" w:rsidRPr="00514CA3" w:rsidRDefault="00514CA3" w:rsidP="00514CA3">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4CA3"/>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2026-09-03T22:04:00Z</dcterms:created>
  <dcterms:modified xsi:type="dcterms:W3CDTF">2026-09-03T22:04:00Z</dcterms:modified>
</cp:coreProperties>
</file>