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124AF3A7" w:rsidR="00607F3C" w:rsidRPr="00073D8F" w:rsidRDefault="00513021" w:rsidP="00C447E2">
      <w:pPr>
        <w:spacing w:after="0"/>
        <w:rPr>
          <w:rFonts w:ascii="Helvetica" w:hAnsi="Helvetica" w:cs="Helvetica"/>
          <w:b/>
          <w:bCs/>
          <w:sz w:val="24"/>
          <w:szCs w:val="24"/>
          <w:lang w:val="en-US"/>
        </w:rPr>
      </w:pPr>
      <w:r w:rsidRPr="00073D8F">
        <w:rPr>
          <w:rFonts w:ascii="Helvetica" w:hAnsi="Helvetica" w:cs="Helvetica"/>
          <w:b/>
          <w:bCs/>
          <w:sz w:val="24"/>
          <w:szCs w:val="24"/>
          <w:lang w:val="en-US"/>
        </w:rPr>
        <w:t xml:space="preserve">Saint-Laurent's </w:t>
      </w:r>
      <w:proofErr w:type="spellStart"/>
      <w:r w:rsidRPr="00073D8F">
        <w:rPr>
          <w:rFonts w:ascii="Helvetica" w:hAnsi="Helvetica" w:cs="Helvetica"/>
          <w:b/>
          <w:bCs/>
          <w:sz w:val="24"/>
          <w:szCs w:val="24"/>
          <w:lang w:val="en-US"/>
        </w:rPr>
        <w:t>Hobbieville</w:t>
      </w:r>
      <w:proofErr w:type="spellEnd"/>
      <w:r w:rsidRPr="00073D8F">
        <w:rPr>
          <w:rFonts w:ascii="Helvetica" w:hAnsi="Helvetica" w:cs="Helvetica"/>
          <w:b/>
          <w:bCs/>
          <w:sz w:val="24"/>
          <w:szCs w:val="24"/>
          <w:lang w:val="en-US"/>
        </w:rPr>
        <w:t xml:space="preserve"> closing after 42 years</w:t>
      </w:r>
    </w:p>
    <w:p w14:paraId="1B1B43F8" w14:textId="77777777" w:rsidR="00607F3C" w:rsidRDefault="00607F3C" w:rsidP="00C447E2">
      <w:pPr>
        <w:spacing w:after="0"/>
        <w:rPr>
          <w:rFonts w:ascii="Helvetica" w:hAnsi="Helvetica" w:cs="Helvetica"/>
          <w:sz w:val="24"/>
          <w:szCs w:val="24"/>
          <w:lang w:val="en-US"/>
        </w:rPr>
      </w:pPr>
    </w:p>
    <w:p w14:paraId="4C25438A" w14:textId="0053745A" w:rsidR="00073D8F" w:rsidRDefault="00073D8F" w:rsidP="00C447E2">
      <w:pPr>
        <w:spacing w:after="0"/>
        <w:rPr>
          <w:rFonts w:ascii="Helvetica" w:hAnsi="Helvetica" w:cs="Helvetica"/>
          <w:sz w:val="24"/>
          <w:szCs w:val="24"/>
          <w:lang w:val="en-US"/>
        </w:rPr>
      </w:pPr>
      <w:r w:rsidRPr="00073D8F">
        <w:rPr>
          <w:rFonts w:ascii="Helvetica" w:hAnsi="Helvetica" w:cs="Helvetica"/>
          <w:sz w:val="24"/>
          <w:szCs w:val="24"/>
        </w:rPr>
        <w:t xml:space="preserve">The Sept. 1 Saint-Laurent council meeting started off on a bittersweet note — Mayor Alan DeSousa announced that </w:t>
      </w:r>
      <w:proofErr w:type="spellStart"/>
      <w:r w:rsidRPr="00073D8F">
        <w:rPr>
          <w:rFonts w:ascii="Helvetica" w:hAnsi="Helvetica" w:cs="Helvetica"/>
          <w:sz w:val="24"/>
          <w:szCs w:val="24"/>
        </w:rPr>
        <w:t>Hobbieville</w:t>
      </w:r>
      <w:proofErr w:type="spellEnd"/>
      <w:r w:rsidRPr="00073D8F">
        <w:rPr>
          <w:rFonts w:ascii="Helvetica" w:hAnsi="Helvetica" w:cs="Helvetica"/>
          <w:sz w:val="24"/>
          <w:szCs w:val="24"/>
        </w:rPr>
        <w:t xml:space="preserve"> on </w:t>
      </w:r>
      <w:proofErr w:type="spellStart"/>
      <w:r w:rsidRPr="00073D8F">
        <w:rPr>
          <w:rFonts w:ascii="Helvetica" w:hAnsi="Helvetica" w:cs="Helvetica"/>
          <w:sz w:val="24"/>
          <w:szCs w:val="24"/>
        </w:rPr>
        <w:t>Décarie</w:t>
      </w:r>
      <w:proofErr w:type="spellEnd"/>
      <w:r w:rsidRPr="00073D8F">
        <w:rPr>
          <w:rFonts w:ascii="Helvetica" w:hAnsi="Helvetica" w:cs="Helvetica"/>
          <w:sz w:val="24"/>
          <w:szCs w:val="24"/>
        </w:rPr>
        <w:t xml:space="preserve"> Blvd. near Decelles, is closing Sept. 29 after 42 years.</w:t>
      </w:r>
    </w:p>
    <w:p w14:paraId="4870FC46" w14:textId="77777777" w:rsidR="00607F3C" w:rsidRDefault="00607F3C" w:rsidP="00C447E2">
      <w:pPr>
        <w:spacing w:after="0"/>
        <w:rPr>
          <w:rFonts w:ascii="Helvetica" w:hAnsi="Helvetica" w:cs="Helvetica"/>
          <w:sz w:val="24"/>
          <w:szCs w:val="24"/>
          <w:lang w:val="en-US"/>
        </w:rPr>
      </w:pPr>
    </w:p>
    <w:p w14:paraId="6DF73DEC" w14:textId="77777777" w:rsidR="00513021" w:rsidRPr="00073D8F" w:rsidRDefault="00513021" w:rsidP="00513021">
      <w:pPr>
        <w:spacing w:after="0"/>
        <w:rPr>
          <w:rFonts w:ascii="Helvetica" w:hAnsi="Helvetica" w:cs="Helvetica"/>
          <w:b/>
          <w:bCs/>
          <w:sz w:val="24"/>
          <w:szCs w:val="24"/>
          <w:lang w:val="en-US"/>
        </w:rPr>
      </w:pPr>
      <w:r w:rsidRPr="00073D8F">
        <w:rPr>
          <w:rFonts w:ascii="Helvetica" w:hAnsi="Helvetica" w:cs="Helvetica"/>
          <w:b/>
          <w:bCs/>
          <w:sz w:val="24"/>
          <w:szCs w:val="24"/>
          <w:lang w:val="en-US"/>
        </w:rPr>
        <w:t>By Joel Goldenberg</w:t>
      </w:r>
    </w:p>
    <w:p w14:paraId="62905EF9" w14:textId="06F2CDFA" w:rsidR="00091A77" w:rsidRPr="00073D8F" w:rsidRDefault="00513021" w:rsidP="00513021">
      <w:pPr>
        <w:spacing w:after="0"/>
        <w:rPr>
          <w:rFonts w:ascii="Helvetica" w:hAnsi="Helvetica" w:cs="Helvetica"/>
          <w:b/>
          <w:bCs/>
          <w:sz w:val="24"/>
          <w:szCs w:val="24"/>
          <w:lang w:val="en-US"/>
        </w:rPr>
      </w:pPr>
      <w:r w:rsidRPr="00073D8F">
        <w:rPr>
          <w:rFonts w:ascii="Helvetica" w:hAnsi="Helvetica" w:cs="Helvetica"/>
          <w:b/>
          <w:bCs/>
          <w:sz w:val="24"/>
          <w:szCs w:val="24"/>
          <w:lang w:val="en-US"/>
        </w:rPr>
        <w:t>The Suburban</w:t>
      </w:r>
      <w:r w:rsidRPr="00073D8F">
        <w:rPr>
          <w:rFonts w:ascii="Helvetica" w:hAnsi="Helvetica" w:cs="Helvetica"/>
          <w:b/>
          <w:bCs/>
          <w:sz w:val="24"/>
          <w:szCs w:val="24"/>
          <w:lang w:val="en-US"/>
        </w:rPr>
        <w:t xml:space="preserve"> </w:t>
      </w:r>
      <w:r w:rsidR="0041614C" w:rsidRPr="00073D8F">
        <w:rPr>
          <w:rFonts w:ascii="Helvetica" w:hAnsi="Helvetica" w:cs="Helvetica"/>
          <w:b/>
          <w:bCs/>
          <w:sz w:val="24"/>
          <w:szCs w:val="24"/>
          <w:lang w:val="en-US"/>
        </w:rPr>
        <w:t xml:space="preserve">— </w:t>
      </w:r>
      <w:r w:rsidR="00BF70FC" w:rsidRPr="00073D8F">
        <w:rPr>
          <w:rFonts w:ascii="Helvetica" w:hAnsi="Helvetica" w:cs="Helvetica"/>
          <w:b/>
          <w:bCs/>
          <w:sz w:val="24"/>
          <w:szCs w:val="24"/>
          <w:lang w:val="en-US"/>
        </w:rPr>
        <w:t>LJI</w:t>
      </w:r>
    </w:p>
    <w:p w14:paraId="6CA15280" w14:textId="77777777" w:rsidR="00073D8F" w:rsidRDefault="00073D8F" w:rsidP="00513021">
      <w:pPr>
        <w:spacing w:after="0"/>
        <w:rPr>
          <w:rFonts w:ascii="Helvetica" w:hAnsi="Helvetica" w:cs="Helvetica"/>
          <w:sz w:val="24"/>
          <w:szCs w:val="24"/>
          <w:lang w:val="en-US"/>
        </w:rPr>
      </w:pPr>
    </w:p>
    <w:p w14:paraId="4E696332"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The Sept. 1 Saint-Laurent council meeting started off on a bittersweet note — Mayor Alan DeSousa announced that </w:t>
      </w:r>
      <w:proofErr w:type="spellStart"/>
      <w:r w:rsidRPr="00073D8F">
        <w:rPr>
          <w:rFonts w:ascii="Helvetica" w:hAnsi="Helvetica" w:cs="Helvetica"/>
          <w:sz w:val="24"/>
          <w:szCs w:val="24"/>
        </w:rPr>
        <w:t>Hobbieville</w:t>
      </w:r>
      <w:proofErr w:type="spellEnd"/>
      <w:r w:rsidRPr="00073D8F">
        <w:rPr>
          <w:rFonts w:ascii="Helvetica" w:hAnsi="Helvetica" w:cs="Helvetica"/>
          <w:sz w:val="24"/>
          <w:szCs w:val="24"/>
        </w:rPr>
        <w:t xml:space="preserve"> on </w:t>
      </w:r>
      <w:proofErr w:type="spellStart"/>
      <w:r w:rsidRPr="00073D8F">
        <w:rPr>
          <w:rFonts w:ascii="Helvetica" w:hAnsi="Helvetica" w:cs="Helvetica"/>
          <w:sz w:val="24"/>
          <w:szCs w:val="24"/>
        </w:rPr>
        <w:t>Décarie</w:t>
      </w:r>
      <w:proofErr w:type="spellEnd"/>
      <w:r w:rsidRPr="00073D8F">
        <w:rPr>
          <w:rFonts w:ascii="Helvetica" w:hAnsi="Helvetica" w:cs="Helvetica"/>
          <w:sz w:val="24"/>
          <w:szCs w:val="24"/>
        </w:rPr>
        <w:t xml:space="preserve"> Blvd. near Decelles, is closing Sept. 29 after 42 years.</w:t>
      </w:r>
    </w:p>
    <w:p w14:paraId="3C0F54C6"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Owner Elan Cohenca, also former vice-president of the </w:t>
      </w:r>
      <w:proofErr w:type="spellStart"/>
      <w:r w:rsidRPr="00073D8F">
        <w:rPr>
          <w:rFonts w:ascii="Helvetica" w:hAnsi="Helvetica" w:cs="Helvetica"/>
          <w:sz w:val="24"/>
          <w:szCs w:val="24"/>
        </w:rPr>
        <w:t>Décarie</w:t>
      </w:r>
      <w:proofErr w:type="spellEnd"/>
      <w:r w:rsidRPr="00073D8F">
        <w:rPr>
          <w:rFonts w:ascii="Helvetica" w:hAnsi="Helvetica" w:cs="Helvetica"/>
          <w:sz w:val="24"/>
          <w:szCs w:val="24"/>
        </w:rPr>
        <w:t xml:space="preserve"> Blvd. </w:t>
      </w:r>
      <w:proofErr w:type="gramStart"/>
      <w:r w:rsidRPr="00073D8F">
        <w:rPr>
          <w:rFonts w:ascii="Helvetica" w:hAnsi="Helvetica" w:cs="Helvetica"/>
          <w:sz w:val="24"/>
          <w:szCs w:val="24"/>
        </w:rPr>
        <w:t>merchants</w:t>
      </w:r>
      <w:proofErr w:type="gramEnd"/>
      <w:r w:rsidRPr="00073D8F">
        <w:rPr>
          <w:rFonts w:ascii="Helvetica" w:hAnsi="Helvetica" w:cs="Helvetica"/>
          <w:sz w:val="24"/>
          <w:szCs w:val="24"/>
        </w:rPr>
        <w:t xml:space="preserve"> association, part of the Société de Développement Commercial, and a council meeting regular bringing forward concerns from merchants on the street, was on hand at that night’s meeting. “We want to thank you for the years of service to the community,” the mayor said. “It’s a sad occasion when something ends, but it’s also an opportunity to proceed to other challenges in life.”</w:t>
      </w:r>
    </w:p>
    <w:p w14:paraId="33340114"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A day later, </w:t>
      </w:r>
      <w:r w:rsidRPr="00073D8F">
        <w:rPr>
          <w:rFonts w:ascii="Helvetica" w:hAnsi="Helvetica" w:cs="Helvetica"/>
          <w:i/>
          <w:iCs/>
          <w:sz w:val="24"/>
          <w:szCs w:val="24"/>
        </w:rPr>
        <w:t>The Suburban</w:t>
      </w:r>
      <w:r w:rsidRPr="00073D8F">
        <w:rPr>
          <w:rFonts w:ascii="Helvetica" w:hAnsi="Helvetica" w:cs="Helvetica"/>
          <w:sz w:val="24"/>
          <w:szCs w:val="24"/>
        </w:rPr>
        <w:t> visited the store, which specializes in radio-controlled planes, cars, boats, and helicopters, as well as collectibles from as long as 55 years ago, electric trains, plastic models, die-cast, wooden ships, puzzles, and paint by numbers. Repairs are provided as well.</w:t>
      </w:r>
    </w:p>
    <w:p w14:paraId="6D1A2B3D" w14:textId="77777777" w:rsidR="00073D8F" w:rsidRPr="00073D8F" w:rsidRDefault="00073D8F" w:rsidP="00073D8F">
      <w:pPr>
        <w:spacing w:after="0"/>
        <w:rPr>
          <w:rFonts w:ascii="Helvetica" w:hAnsi="Helvetica" w:cs="Helvetica"/>
          <w:sz w:val="24"/>
          <w:szCs w:val="24"/>
        </w:rPr>
      </w:pP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xml:space="preserve">, who came to Montreal from Israel 42 years ago and also worked at Mirabel Airport and Abbott Laboratories, told us that the store was founded by his friend, the late Al Otter. </w:t>
      </w: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xml:space="preserve"> joined six months after the store was first opened.</w:t>
      </w:r>
    </w:p>
    <w:p w14:paraId="1FF9AE3C"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In a message to the Saint-Laurent and hobby enthusiast community, </w:t>
      </w: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xml:space="preserve"> paid tribute to Otter. “We began this journey together, and for many years we worked side by side to build </w:t>
      </w:r>
      <w:proofErr w:type="spellStart"/>
      <w:r w:rsidRPr="00073D8F">
        <w:rPr>
          <w:rFonts w:ascii="Helvetica" w:hAnsi="Helvetica" w:cs="Helvetica"/>
          <w:sz w:val="24"/>
          <w:szCs w:val="24"/>
        </w:rPr>
        <w:t>Hobbieville</w:t>
      </w:r>
      <w:proofErr w:type="spellEnd"/>
      <w:r w:rsidRPr="00073D8F">
        <w:rPr>
          <w:rFonts w:ascii="Helvetica" w:hAnsi="Helvetica" w:cs="Helvetica"/>
          <w:sz w:val="24"/>
          <w:szCs w:val="24"/>
        </w:rPr>
        <w:t xml:space="preserve"> into what it became. His contributions, friendship, and dedication will always remain an important part of its history.”</w:t>
      </w:r>
    </w:p>
    <w:p w14:paraId="489DFD00" w14:textId="77777777" w:rsidR="00073D8F" w:rsidRPr="00073D8F" w:rsidRDefault="00073D8F" w:rsidP="00073D8F">
      <w:pPr>
        <w:spacing w:after="0"/>
        <w:rPr>
          <w:rFonts w:ascii="Helvetica" w:hAnsi="Helvetica" w:cs="Helvetica"/>
          <w:sz w:val="24"/>
          <w:szCs w:val="24"/>
        </w:rPr>
      </w:pP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whose own creations for clients have won national and international awards and have been featured at countless high school science fairs, also fondly recalled times “when a child who had once walked through our doors with a parent eventually came back with a child of their own. Sometimes they came to repair an old RC (radio control) car, sometimes to replace a part, and sometimes to introduce the next generation to the same hobby that had brought them so much enjoyment.” His clients included schools and even universities.</w:t>
      </w:r>
    </w:p>
    <w:p w14:paraId="6FFFD498" w14:textId="77777777" w:rsidR="00073D8F" w:rsidRPr="00073D8F" w:rsidRDefault="00073D8F" w:rsidP="00073D8F">
      <w:pPr>
        <w:spacing w:after="0"/>
        <w:rPr>
          <w:rFonts w:ascii="Helvetica" w:hAnsi="Helvetica" w:cs="Helvetica"/>
          <w:sz w:val="24"/>
          <w:szCs w:val="24"/>
        </w:rPr>
      </w:pP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xml:space="preserve"> told </w:t>
      </w:r>
      <w:r w:rsidRPr="00073D8F">
        <w:rPr>
          <w:rFonts w:ascii="Helvetica" w:hAnsi="Helvetica" w:cs="Helvetica"/>
          <w:i/>
          <w:iCs/>
          <w:sz w:val="24"/>
          <w:szCs w:val="24"/>
        </w:rPr>
        <w:t>The Suburban</w:t>
      </w:r>
      <w:r w:rsidRPr="00073D8F">
        <w:rPr>
          <w:rFonts w:ascii="Helvetica" w:hAnsi="Helvetica" w:cs="Helvetica"/>
          <w:sz w:val="24"/>
          <w:szCs w:val="24"/>
        </w:rPr>
        <w:t> that he decided to close the store after 42 years as he is getting close to retirement age, turning 64 on the day of the closure. “I also wanted to have more time for the family, and more time for travelling.”</w:t>
      </w:r>
    </w:p>
    <w:p w14:paraId="448BC521"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How will hobby enthusiasts cope with the loss of </w:t>
      </w:r>
      <w:proofErr w:type="spellStart"/>
      <w:r w:rsidRPr="00073D8F">
        <w:rPr>
          <w:rFonts w:ascii="Helvetica" w:hAnsi="Helvetica" w:cs="Helvetica"/>
          <w:sz w:val="24"/>
          <w:szCs w:val="24"/>
        </w:rPr>
        <w:t>Hobbieville</w:t>
      </w:r>
      <w:proofErr w:type="spellEnd"/>
      <w:r w:rsidRPr="00073D8F">
        <w:rPr>
          <w:rFonts w:ascii="Helvetica" w:hAnsi="Helvetica" w:cs="Helvetica"/>
          <w:sz w:val="24"/>
          <w:szCs w:val="24"/>
        </w:rPr>
        <w:t xml:space="preserve">, we asked. “I promised all my clients that if they have questions, anything that I can help them </w:t>
      </w:r>
      <w:r w:rsidRPr="00073D8F">
        <w:rPr>
          <w:rFonts w:ascii="Helvetica" w:hAnsi="Helvetica" w:cs="Helvetica"/>
          <w:sz w:val="24"/>
          <w:szCs w:val="24"/>
        </w:rPr>
        <w:lastRenderedPageBreak/>
        <w:t>with, I will help them. I’m still here. I’m not disappearing. My clients have my cell number.”</w:t>
      </w:r>
    </w:p>
    <w:p w14:paraId="41164AD8"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We also asked how </w:t>
      </w:r>
      <w:proofErr w:type="spellStart"/>
      <w:r w:rsidRPr="00073D8F">
        <w:rPr>
          <w:rFonts w:ascii="Helvetica" w:hAnsi="Helvetica" w:cs="Helvetica"/>
          <w:sz w:val="24"/>
          <w:szCs w:val="24"/>
        </w:rPr>
        <w:t>Décarie</w:t>
      </w:r>
      <w:proofErr w:type="spellEnd"/>
      <w:r w:rsidRPr="00073D8F">
        <w:rPr>
          <w:rFonts w:ascii="Helvetica" w:hAnsi="Helvetica" w:cs="Helvetica"/>
          <w:sz w:val="24"/>
          <w:szCs w:val="24"/>
        </w:rPr>
        <w:t xml:space="preserve"> Blvd, in the commercial area of Saint-Laurent, has changed in more then 40 years. “It changed a lot,” </w:t>
      </w: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xml:space="preserve"> says. “It was a lot busier, a lot cleaner before and there was a lot more parking on the street. But at the same time, there were positive changes as well, it goes both ways.”</w:t>
      </w:r>
    </w:p>
    <w:p w14:paraId="0F4221BB"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The store owner also remembered a downtime on the street some 15 years ago when extensive renovation work took place on </w:t>
      </w:r>
      <w:proofErr w:type="spellStart"/>
      <w:r w:rsidRPr="00073D8F">
        <w:rPr>
          <w:rFonts w:ascii="Helvetica" w:hAnsi="Helvetica" w:cs="Helvetica"/>
          <w:sz w:val="24"/>
          <w:szCs w:val="24"/>
        </w:rPr>
        <w:t>Décarie</w:t>
      </w:r>
      <w:proofErr w:type="spellEnd"/>
      <w:r w:rsidRPr="00073D8F">
        <w:rPr>
          <w:rFonts w:ascii="Helvetica" w:hAnsi="Helvetica" w:cs="Helvetica"/>
          <w:sz w:val="24"/>
          <w:szCs w:val="24"/>
        </w:rPr>
        <w:t>, prompting some store closures. “But now there are a lot of new little boutique stores that are around here.”</w:t>
      </w:r>
    </w:p>
    <w:p w14:paraId="7714AD91" w14:textId="77777777" w:rsidR="00073D8F" w:rsidRPr="00073D8F" w:rsidRDefault="00073D8F" w:rsidP="00073D8F">
      <w:pPr>
        <w:spacing w:after="0"/>
        <w:rPr>
          <w:rFonts w:ascii="Helvetica" w:hAnsi="Helvetica" w:cs="Helvetica"/>
          <w:sz w:val="24"/>
          <w:szCs w:val="24"/>
        </w:rPr>
      </w:pP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xml:space="preserve"> says his next venture is to help a friend of his with a new company called Sourdough Society, featuring </w:t>
      </w:r>
      <w:proofErr w:type="gramStart"/>
      <w:r w:rsidRPr="00073D8F">
        <w:rPr>
          <w:rFonts w:ascii="Helvetica" w:hAnsi="Helvetica" w:cs="Helvetica"/>
          <w:sz w:val="24"/>
          <w:szCs w:val="24"/>
        </w:rPr>
        <w:t>high quality</w:t>
      </w:r>
      <w:proofErr w:type="gramEnd"/>
      <w:r w:rsidRPr="00073D8F">
        <w:rPr>
          <w:rFonts w:ascii="Helvetica" w:hAnsi="Helvetica" w:cs="Helvetica"/>
          <w:sz w:val="24"/>
          <w:szCs w:val="24"/>
        </w:rPr>
        <w:t xml:space="preserve"> non-GMO sourdough bread, including ingredients from Italy. “It’s how our grandparents used to make the bread. It’s very basic.”</w:t>
      </w:r>
    </w:p>
    <w:p w14:paraId="6F537B13" w14:textId="77777777" w:rsidR="00073D8F" w:rsidRPr="00073D8F" w:rsidRDefault="00073D8F" w:rsidP="00073D8F">
      <w:pPr>
        <w:spacing w:after="0"/>
        <w:rPr>
          <w:rFonts w:ascii="Helvetica" w:hAnsi="Helvetica" w:cs="Helvetica"/>
          <w:sz w:val="24"/>
          <w:szCs w:val="24"/>
        </w:rPr>
      </w:pPr>
      <w:r w:rsidRPr="00073D8F">
        <w:rPr>
          <w:rFonts w:ascii="Helvetica" w:hAnsi="Helvetica" w:cs="Helvetica"/>
          <w:sz w:val="24"/>
          <w:szCs w:val="24"/>
        </w:rPr>
        <w:t xml:space="preserve">How has the hobby industry changed over the years, we asked. “That changed a lot. The pandemic was the big, big change in this industry because people resorted to ordering from the Internet. What still helped here is people have confidence in </w:t>
      </w:r>
      <w:proofErr w:type="spellStart"/>
      <w:proofErr w:type="gramStart"/>
      <w:r w:rsidRPr="00073D8F">
        <w:rPr>
          <w:rFonts w:ascii="Helvetica" w:hAnsi="Helvetica" w:cs="Helvetica"/>
          <w:sz w:val="24"/>
          <w:szCs w:val="24"/>
        </w:rPr>
        <w:t>Hobbieville</w:t>
      </w:r>
      <w:proofErr w:type="spellEnd"/>
      <w:proofErr w:type="gramEnd"/>
      <w:r w:rsidRPr="00073D8F">
        <w:rPr>
          <w:rFonts w:ascii="Helvetica" w:hAnsi="Helvetica" w:cs="Helvetica"/>
          <w:sz w:val="24"/>
          <w:szCs w:val="24"/>
        </w:rPr>
        <w:t xml:space="preserve"> and I would steer them away from a bad product when they were ordering online. But it was never about, ‘don’t get it there, get it from me.’... The clients appreciate that. My business was also stable because I was the only one repairing.”</w:t>
      </w:r>
    </w:p>
    <w:p w14:paraId="70A57B37" w14:textId="77777777" w:rsidR="00073D8F" w:rsidRPr="00073D8F" w:rsidRDefault="00073D8F" w:rsidP="00073D8F">
      <w:pPr>
        <w:spacing w:after="0"/>
        <w:rPr>
          <w:rFonts w:ascii="Helvetica" w:hAnsi="Helvetica" w:cs="Helvetica"/>
          <w:sz w:val="24"/>
          <w:szCs w:val="24"/>
        </w:rPr>
      </w:pPr>
      <w:proofErr w:type="spellStart"/>
      <w:r w:rsidRPr="00073D8F">
        <w:rPr>
          <w:rFonts w:ascii="Helvetica" w:hAnsi="Helvetica" w:cs="Helvetica"/>
          <w:sz w:val="24"/>
          <w:szCs w:val="24"/>
        </w:rPr>
        <w:t>Cohenca</w:t>
      </w:r>
      <w:proofErr w:type="spellEnd"/>
      <w:r w:rsidRPr="00073D8F">
        <w:rPr>
          <w:rFonts w:ascii="Helvetica" w:hAnsi="Helvetica" w:cs="Helvetica"/>
          <w:sz w:val="24"/>
          <w:szCs w:val="24"/>
        </w:rPr>
        <w:t>, in his message to the community, closed by thanking his customers, friends, employees, suppliers and supporters. “Thank you for the conversations, the friendships, the projects, the repairs, the challenges, the laughter, and, above all, the memories. It has been an incredible journey, and it has been our privilege to share it with you.” </w:t>
      </w:r>
      <w:ins w:id="0" w:author="Unknown">
        <w:r w:rsidRPr="00073D8F">
          <w:rPr>
            <w:rFonts w:ascii="Helvetica" w:hAnsi="Helvetica" w:cs="Helvetica"/>
            <w:sz w:val="24"/>
            <w:szCs w:val="24"/>
          </w:rPr>
          <w:t>n</w:t>
        </w:r>
      </w:ins>
    </w:p>
    <w:p w14:paraId="4EA39151" w14:textId="77777777" w:rsidR="00073D8F" w:rsidRPr="00073D8F" w:rsidRDefault="00073D8F" w:rsidP="00513021">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3D8F"/>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4EAD"/>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21"/>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2026-09-08T22:05:00Z</dcterms:created>
  <dcterms:modified xsi:type="dcterms:W3CDTF">2026-09-08T22:05:00Z</dcterms:modified>
</cp:coreProperties>
</file>