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7777777" w:rsidR="00607F3C" w:rsidRDefault="00607F3C" w:rsidP="00C447E2">
      <w:pPr>
        <w:spacing w:after="0"/>
        <w:rPr>
          <w:rFonts w:ascii="Helvetica" w:hAnsi="Helvetica" w:cs="Helvetica"/>
          <w:sz w:val="24"/>
          <w:szCs w:val="24"/>
          <w:lang w:val="en-US"/>
        </w:rPr>
      </w:pPr>
    </w:p>
    <w:p w14:paraId="772640F7" w14:textId="33ECBA73" w:rsidR="00E15A32" w:rsidRPr="00E15A32" w:rsidRDefault="00E15A32" w:rsidP="00C447E2">
      <w:pPr>
        <w:spacing w:after="0"/>
        <w:rPr>
          <w:rFonts w:ascii="Helvetica" w:hAnsi="Helvetica" w:cs="Helvetica"/>
          <w:b/>
          <w:bCs/>
          <w:sz w:val="24"/>
          <w:szCs w:val="24"/>
        </w:rPr>
      </w:pPr>
      <w:r w:rsidRPr="00E15A32">
        <w:rPr>
          <w:rFonts w:ascii="Helvetica" w:hAnsi="Helvetica" w:cs="Helvetica"/>
          <w:b/>
          <w:bCs/>
          <w:sz w:val="24"/>
          <w:szCs w:val="24"/>
        </w:rPr>
        <w:t>Hampstead parents object to higher hockey registration fee</w:t>
      </w:r>
    </w:p>
    <w:p w14:paraId="74830938" w14:textId="77777777" w:rsidR="00E15A32" w:rsidRDefault="00E15A32" w:rsidP="00C447E2">
      <w:pPr>
        <w:spacing w:after="0"/>
        <w:rPr>
          <w:rFonts w:ascii="Helvetica" w:hAnsi="Helvetica" w:cs="Helvetica"/>
          <w:sz w:val="24"/>
          <w:szCs w:val="24"/>
        </w:rPr>
      </w:pPr>
    </w:p>
    <w:p w14:paraId="1B1B43F8" w14:textId="11974D74" w:rsidR="00607F3C" w:rsidRDefault="00E15A32" w:rsidP="00C447E2">
      <w:pPr>
        <w:spacing w:after="0"/>
        <w:rPr>
          <w:rFonts w:ascii="Helvetica" w:hAnsi="Helvetica" w:cs="Helvetica"/>
          <w:sz w:val="24"/>
          <w:szCs w:val="24"/>
          <w:lang w:val="en-US"/>
        </w:rPr>
      </w:pPr>
      <w:r w:rsidRPr="00E15A32">
        <w:rPr>
          <w:rFonts w:ascii="Helvetica" w:hAnsi="Helvetica" w:cs="Helvetica"/>
          <w:sz w:val="24"/>
          <w:szCs w:val="24"/>
        </w:rPr>
        <w:t>Some Hampstead parents are objecting to significantly higher registration fees for their children to play hockey as part of the Montreal West-Hampstead hockey association.</w:t>
      </w:r>
    </w:p>
    <w:p w14:paraId="4870FC46" w14:textId="77777777" w:rsidR="00607F3C" w:rsidRDefault="00607F3C" w:rsidP="00C447E2">
      <w:pPr>
        <w:spacing w:after="0"/>
        <w:rPr>
          <w:rFonts w:ascii="Helvetica" w:hAnsi="Helvetica" w:cs="Helvetica"/>
          <w:sz w:val="24"/>
          <w:szCs w:val="24"/>
          <w:lang w:val="en-US"/>
        </w:rPr>
      </w:pPr>
    </w:p>
    <w:p w14:paraId="251BD0A4" w14:textId="77777777" w:rsidR="00E15A32" w:rsidRPr="00E15A32" w:rsidRDefault="00E15A32" w:rsidP="00C447E2">
      <w:pPr>
        <w:spacing w:after="0"/>
        <w:rPr>
          <w:rFonts w:ascii="Helvetica" w:hAnsi="Helvetica" w:cs="Helvetica"/>
          <w:b/>
          <w:bCs/>
          <w:sz w:val="24"/>
          <w:szCs w:val="24"/>
          <w:lang w:val="en-US"/>
        </w:rPr>
      </w:pPr>
      <w:r w:rsidRPr="00E15A32">
        <w:rPr>
          <w:rFonts w:ascii="Helvetica" w:hAnsi="Helvetica" w:cs="Helvetica"/>
          <w:b/>
          <w:bCs/>
          <w:sz w:val="24"/>
          <w:szCs w:val="24"/>
          <w:lang w:val="en-US"/>
        </w:rPr>
        <w:t>By Joel Goldenberg</w:t>
      </w:r>
    </w:p>
    <w:p w14:paraId="62905EF9" w14:textId="30721EFE" w:rsidR="00091A77" w:rsidRPr="00E15A32" w:rsidRDefault="00E15A32" w:rsidP="00C447E2">
      <w:pPr>
        <w:spacing w:after="0"/>
        <w:rPr>
          <w:rFonts w:ascii="Helvetica" w:hAnsi="Helvetica" w:cs="Helvetica"/>
          <w:b/>
          <w:bCs/>
          <w:sz w:val="24"/>
          <w:szCs w:val="24"/>
          <w:lang w:val="en-US"/>
        </w:rPr>
      </w:pPr>
      <w:r w:rsidRPr="00E15A32">
        <w:rPr>
          <w:rFonts w:ascii="Helvetica" w:hAnsi="Helvetica" w:cs="Helvetica"/>
          <w:b/>
          <w:bCs/>
          <w:sz w:val="24"/>
          <w:szCs w:val="24"/>
          <w:lang w:val="en-US"/>
        </w:rPr>
        <w:t>The Suburban</w:t>
      </w:r>
      <w:r w:rsidR="0041614C" w:rsidRPr="00E15A32">
        <w:rPr>
          <w:rFonts w:ascii="Helvetica" w:hAnsi="Helvetica" w:cs="Helvetica"/>
          <w:b/>
          <w:bCs/>
          <w:sz w:val="24"/>
          <w:szCs w:val="24"/>
          <w:lang w:val="en-US"/>
        </w:rPr>
        <w:t xml:space="preserve">— </w:t>
      </w:r>
      <w:r w:rsidR="00BF70FC" w:rsidRPr="00E15A32">
        <w:rPr>
          <w:rFonts w:ascii="Helvetica" w:hAnsi="Helvetica" w:cs="Helvetica"/>
          <w:b/>
          <w:bCs/>
          <w:sz w:val="24"/>
          <w:szCs w:val="24"/>
          <w:lang w:val="en-US"/>
        </w:rPr>
        <w:t>LJI</w:t>
      </w:r>
    </w:p>
    <w:p w14:paraId="0A57DB7D" w14:textId="77777777" w:rsidR="00E15A32" w:rsidRDefault="00E15A32" w:rsidP="00C447E2">
      <w:pPr>
        <w:spacing w:after="0"/>
        <w:rPr>
          <w:rFonts w:ascii="Helvetica" w:hAnsi="Helvetica" w:cs="Helvetica"/>
          <w:sz w:val="24"/>
          <w:szCs w:val="24"/>
          <w:lang w:val="en-US"/>
        </w:rPr>
      </w:pPr>
    </w:p>
    <w:p w14:paraId="28693402"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Some Hampstead parents are objecting to significantly higher registration fees for their children to play hockey as part of the Montreal West-Hampstead hockey association.</w:t>
      </w:r>
    </w:p>
    <w:p w14:paraId="66FCEAF2"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Resident Nancy Benamor, posting on the Hampstead Community Dialogue Facebook page, wrote: “I am absolutely sickened when I saw the price of registering my kids to hockey this season. The price went up higher than any other association on the island. This is unacceptable and a shame for our children and our community. Of course no one seems to be able to answer as to where the money is going.”</w:t>
      </w:r>
    </w:p>
    <w:p w14:paraId="0FCE24ED"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Benamor also called on Mayor Jeremy Levi to “help shed some light as to why Hampstead parents are getting the short end of the stick.”</w:t>
      </w:r>
    </w:p>
    <w:p w14:paraId="726B57DC"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 xml:space="preserve">Benamor also pointed out on social media that Hampstead players are joined with Montreal West regionally, and the town just opened its new arena and community centre, for which </w:t>
      </w:r>
      <w:proofErr w:type="spellStart"/>
      <w:r w:rsidRPr="00E15A32">
        <w:rPr>
          <w:rFonts w:ascii="Helvetica" w:hAnsi="Helvetica" w:cs="Helvetica"/>
          <w:sz w:val="24"/>
          <w:szCs w:val="24"/>
        </w:rPr>
        <w:t>MoWest</w:t>
      </w:r>
      <w:proofErr w:type="spellEnd"/>
      <w:r w:rsidRPr="00E15A32">
        <w:rPr>
          <w:rFonts w:ascii="Helvetica" w:hAnsi="Helvetica" w:cs="Helvetica"/>
          <w:sz w:val="24"/>
          <w:szCs w:val="24"/>
        </w:rPr>
        <w:t xml:space="preserve"> spent a lot of time, money, and energy.</w:t>
      </w:r>
    </w:p>
    <w:p w14:paraId="1B1682DE"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“It was not only predictable but known that fees were going up. Hampstead did nothing to plan and put all the pressure on parents versus absorbing some of it given there is really no regard to your families and programming at all.”</w:t>
      </w:r>
    </w:p>
    <w:p w14:paraId="49A74083"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Benamor told </w:t>
      </w:r>
      <w:r w:rsidRPr="00E15A32">
        <w:rPr>
          <w:rFonts w:ascii="Helvetica" w:hAnsi="Helvetica" w:cs="Helvetica"/>
          <w:i/>
          <w:iCs/>
          <w:sz w:val="24"/>
          <w:szCs w:val="24"/>
        </w:rPr>
        <w:t>The Suburban</w:t>
      </w:r>
      <w:r w:rsidRPr="00E15A32">
        <w:rPr>
          <w:rFonts w:ascii="Helvetica" w:hAnsi="Helvetica" w:cs="Helvetica"/>
          <w:sz w:val="24"/>
          <w:szCs w:val="24"/>
        </w:rPr>
        <w:t xml:space="preserve"> that she has spent $2,400 for her two sons for hockey registration this year. She said the cost went up from about $900 to </w:t>
      </w:r>
      <w:proofErr w:type="gramStart"/>
      <w:r w:rsidRPr="00E15A32">
        <w:rPr>
          <w:rFonts w:ascii="Helvetica" w:hAnsi="Helvetica" w:cs="Helvetica"/>
          <w:sz w:val="24"/>
          <w:szCs w:val="24"/>
        </w:rPr>
        <w:t>$1,200, and</w:t>
      </w:r>
      <w:proofErr w:type="gramEnd"/>
      <w:r w:rsidRPr="00E15A32">
        <w:rPr>
          <w:rFonts w:ascii="Helvetica" w:hAnsi="Helvetica" w:cs="Helvetica"/>
          <w:sz w:val="24"/>
          <w:szCs w:val="24"/>
        </w:rPr>
        <w:t xml:space="preserve"> described her reaction as “sticker shock — I thought it was a mistake.</w:t>
      </w:r>
    </w:p>
    <w:p w14:paraId="3062AE78"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“Hampstead has asked me to have a meeting that I’ve demanded to have to go through all the detailed expenses,” she says. “I’m supposed to meet with the Recreation Department in the next couple of weeks. How did everyone else offer discounts and absorb the difference?... What we were told from Montreal West is Hampstead waited and waited and waited.”</w:t>
      </w:r>
    </w:p>
    <w:p w14:paraId="54CBF301"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Another parent stated that an early bird special was not offered to Hampstead residents — Montreal West had an early bird fee of $950, which is now $1,050.</w:t>
      </w:r>
    </w:p>
    <w:p w14:paraId="2F365D28"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Lara Kwitko, as reported by </w:t>
      </w:r>
      <w:r w:rsidRPr="00E15A32">
        <w:rPr>
          <w:rFonts w:ascii="Helvetica" w:hAnsi="Helvetica" w:cs="Helvetica"/>
          <w:i/>
          <w:iCs/>
          <w:sz w:val="24"/>
          <w:szCs w:val="24"/>
        </w:rPr>
        <w:t>The Suburban</w:t>
      </w:r>
      <w:r w:rsidRPr="00E15A32">
        <w:rPr>
          <w:rFonts w:ascii="Helvetica" w:hAnsi="Helvetica" w:cs="Helvetica"/>
          <w:sz w:val="24"/>
          <w:szCs w:val="24"/>
        </w:rPr>
        <w:t>, brought up the issue of high hockey registration fees at a 2023 Hampstead council meeting. She posted recently on social media that “Montreal West and Côte Saint-Luc charge $1,000, Lachine is $315, Saint-Laurent is $600, Verdun is $460, and LaSalle is $400. These are what the other teams in our league pay.”</w:t>
      </w:r>
    </w:p>
    <w:p w14:paraId="53A0A1AB" w14:textId="77777777" w:rsidR="00E15A32" w:rsidRPr="00E15A32" w:rsidRDefault="00E15A32" w:rsidP="00E15A32">
      <w:pPr>
        <w:spacing w:after="0"/>
        <w:rPr>
          <w:rFonts w:ascii="Helvetica" w:hAnsi="Helvetica" w:cs="Helvetica"/>
          <w:sz w:val="24"/>
          <w:szCs w:val="24"/>
        </w:rPr>
      </w:pPr>
      <w:proofErr w:type="spellStart"/>
      <w:r w:rsidRPr="00E15A32">
        <w:rPr>
          <w:rFonts w:ascii="Helvetica" w:hAnsi="Helvetica" w:cs="Helvetica"/>
          <w:sz w:val="24"/>
          <w:szCs w:val="24"/>
        </w:rPr>
        <w:lastRenderedPageBreak/>
        <w:t>Kwitko</w:t>
      </w:r>
      <w:proofErr w:type="spellEnd"/>
      <w:r w:rsidRPr="00E15A32">
        <w:rPr>
          <w:rFonts w:ascii="Helvetica" w:hAnsi="Helvetica" w:cs="Helvetica"/>
          <w:sz w:val="24"/>
          <w:szCs w:val="24"/>
        </w:rPr>
        <w:t xml:space="preserve"> told </w:t>
      </w:r>
      <w:r w:rsidRPr="00E15A32">
        <w:rPr>
          <w:rFonts w:ascii="Helvetica" w:hAnsi="Helvetica" w:cs="Helvetica"/>
          <w:i/>
          <w:iCs/>
          <w:sz w:val="24"/>
          <w:szCs w:val="24"/>
        </w:rPr>
        <w:t>The Suburban</w:t>
      </w:r>
      <w:r w:rsidRPr="00E15A32">
        <w:rPr>
          <w:rFonts w:ascii="Helvetica" w:hAnsi="Helvetica" w:cs="Helvetica"/>
          <w:sz w:val="24"/>
          <w:szCs w:val="24"/>
        </w:rPr>
        <w:t xml:space="preserve"> that she only registered one of her three children this year, at a charge of $750 for the M7 level — in this case, the same price as the Montreal West fee. The M9 level also costs the same for registration as </w:t>
      </w:r>
      <w:proofErr w:type="spellStart"/>
      <w:r w:rsidRPr="00E15A32">
        <w:rPr>
          <w:rFonts w:ascii="Helvetica" w:hAnsi="Helvetica" w:cs="Helvetica"/>
          <w:sz w:val="24"/>
          <w:szCs w:val="24"/>
        </w:rPr>
        <w:t>MoWest</w:t>
      </w:r>
      <w:proofErr w:type="spellEnd"/>
      <w:r w:rsidRPr="00E15A32">
        <w:rPr>
          <w:rFonts w:ascii="Helvetica" w:hAnsi="Helvetica" w:cs="Helvetica"/>
          <w:sz w:val="24"/>
          <w:szCs w:val="24"/>
        </w:rPr>
        <w:t xml:space="preserve"> — $950.</w:t>
      </w:r>
    </w:p>
    <w:p w14:paraId="54670AAA"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One son plays school hockey, and “we took one of our kids out [who would be at the M11 level with a $1,200 fee] — the registration is way too expensive considering that, for him, it’s just something that’s recreational. We have a really young guy who is six years old and he’s playing. He really likes to play.”</w:t>
      </w:r>
    </w:p>
    <w:p w14:paraId="10110B08"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Contacted by </w:t>
      </w:r>
      <w:r w:rsidRPr="00E15A32">
        <w:rPr>
          <w:rFonts w:ascii="Helvetica" w:hAnsi="Helvetica" w:cs="Helvetica"/>
          <w:i/>
          <w:iCs/>
          <w:sz w:val="24"/>
          <w:szCs w:val="24"/>
        </w:rPr>
        <w:t>The Suburban</w:t>
      </w:r>
      <w:r w:rsidRPr="00E15A32">
        <w:rPr>
          <w:rFonts w:ascii="Helvetica" w:hAnsi="Helvetica" w:cs="Helvetica"/>
          <w:sz w:val="24"/>
          <w:szCs w:val="24"/>
        </w:rPr>
        <w:t>, Levi said the registration cost issue should be addressed to the hockey association, and he pointed out that “the fees for Hampstead kids to play is a combination of the fees directly charged for each Hampstead kid plus a subsidy paid by the town directly.</w:t>
      </w:r>
    </w:p>
    <w:p w14:paraId="78E0DB43"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“This year, the association significantly increased the fees. To put it into perspective, last year Hampstead paid approximately $17,000 for the 60 Hampstead kids to play. This year, Hampstead will be paying approximately $24,000. It’s not just the per Hampstead kid fee that has increased, but the Hampstead taxpayers have also been allocated a sizeable increase.”</w:t>
      </w:r>
    </w:p>
    <w:p w14:paraId="6548A3BB"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Benamor counters that while the town planned for 60 players, “some parents are going to being priced out of this... Where’s Hampstead’s contingency fund?” She feels the town council is more interested in activities like tennis as opposed to children’s sports and family activities.</w:t>
      </w:r>
    </w:p>
    <w:p w14:paraId="2EBE29A8"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As well, according to an email response from the town’s Parks and Recreation Department regarding the lack of an early bird fee, “the town reviewed various registration fee structures.</w:t>
      </w:r>
    </w:p>
    <w:p w14:paraId="5050DB03"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“Unlike neighbouring municipalities, Hampstead does not have an arena. Hampstead elected not to implement an early bird registration model this season and instead established a single registration fee for all participants. The registration fee was set based on the overall costs associated with providing the program and the level of municipal subsidy.”</w:t>
      </w:r>
    </w:p>
    <w:p w14:paraId="48EED8C8"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 xml:space="preserve">Franco Forlini, who ran for </w:t>
      </w:r>
      <w:proofErr w:type="spellStart"/>
      <w:r w:rsidRPr="00E15A32">
        <w:rPr>
          <w:rFonts w:ascii="Helvetica" w:hAnsi="Helvetica" w:cs="Helvetica"/>
          <w:sz w:val="24"/>
          <w:szCs w:val="24"/>
        </w:rPr>
        <w:t>MoWest</w:t>
      </w:r>
      <w:proofErr w:type="spellEnd"/>
      <w:r w:rsidRPr="00E15A32">
        <w:rPr>
          <w:rFonts w:ascii="Helvetica" w:hAnsi="Helvetica" w:cs="Helvetica"/>
          <w:sz w:val="24"/>
          <w:szCs w:val="24"/>
        </w:rPr>
        <w:t xml:space="preserve"> mayor last year and is president of the Montreal West Civic Recreation Association, told </w:t>
      </w:r>
      <w:r w:rsidRPr="00E15A32">
        <w:rPr>
          <w:rFonts w:ascii="Helvetica" w:hAnsi="Helvetica" w:cs="Helvetica"/>
          <w:i/>
          <w:iCs/>
          <w:sz w:val="24"/>
          <w:szCs w:val="24"/>
        </w:rPr>
        <w:t>The Suburban</w:t>
      </w:r>
      <w:r w:rsidRPr="00E15A32">
        <w:rPr>
          <w:rFonts w:ascii="Helvetica" w:hAnsi="Helvetica" w:cs="Helvetica"/>
          <w:sz w:val="24"/>
          <w:szCs w:val="24"/>
        </w:rPr>
        <w:t xml:space="preserve"> that various factors caused the increase of hockey fees this year in general for </w:t>
      </w:r>
      <w:proofErr w:type="spellStart"/>
      <w:r w:rsidRPr="00E15A32">
        <w:rPr>
          <w:rFonts w:ascii="Helvetica" w:hAnsi="Helvetica" w:cs="Helvetica"/>
          <w:sz w:val="24"/>
          <w:szCs w:val="24"/>
        </w:rPr>
        <w:t>MoWest</w:t>
      </w:r>
      <w:proofErr w:type="spellEnd"/>
      <w:r w:rsidRPr="00E15A32">
        <w:rPr>
          <w:rFonts w:ascii="Helvetica" w:hAnsi="Helvetica" w:cs="Helvetica"/>
          <w:sz w:val="24"/>
          <w:szCs w:val="24"/>
        </w:rPr>
        <w:t xml:space="preserve"> and Hampstead.</w:t>
      </w:r>
    </w:p>
    <w:p w14:paraId="0DFF5091"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“We have already communicated that with MWH Hockey families.”</w:t>
      </w:r>
    </w:p>
    <w:p w14:paraId="16C29156"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In response to a request from </w:t>
      </w:r>
      <w:r w:rsidRPr="00E15A32">
        <w:rPr>
          <w:rFonts w:ascii="Helvetica" w:hAnsi="Helvetica" w:cs="Helvetica"/>
          <w:i/>
          <w:iCs/>
          <w:sz w:val="24"/>
          <w:szCs w:val="24"/>
        </w:rPr>
        <w:t>The Suburban</w:t>
      </w:r>
      <w:r w:rsidRPr="00E15A32">
        <w:rPr>
          <w:rFonts w:ascii="Helvetica" w:hAnsi="Helvetica" w:cs="Helvetica"/>
          <w:sz w:val="24"/>
          <w:szCs w:val="24"/>
        </w:rPr>
        <w:t> for more details, Forlini said there are several reasons for the increase for Montreal West and Hampstead, “but the main one is ice cost.</w:t>
      </w:r>
    </w:p>
    <w:p w14:paraId="414E4EBC"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 xml:space="preserve">“The increase is around 20-25 per cent, for all divisions for </w:t>
      </w:r>
      <w:proofErr w:type="spellStart"/>
      <w:r w:rsidRPr="00E15A32">
        <w:rPr>
          <w:rFonts w:ascii="Helvetica" w:hAnsi="Helvetica" w:cs="Helvetica"/>
          <w:sz w:val="24"/>
          <w:szCs w:val="24"/>
        </w:rPr>
        <w:t>MoWest</w:t>
      </w:r>
      <w:proofErr w:type="spellEnd"/>
      <w:r w:rsidRPr="00E15A32">
        <w:rPr>
          <w:rFonts w:ascii="Helvetica" w:hAnsi="Helvetica" w:cs="Helvetica"/>
          <w:sz w:val="24"/>
          <w:szCs w:val="24"/>
        </w:rPr>
        <w:t xml:space="preserve"> and Hampstead players. Currently, Montreal West taxpayers subsidize hockey via their taxes. In fact, every minor hockey association in Quebec — and probably all of Canada — is subsidized by taxpayers. Whether that subsidy comes as a single lines item or lumped into recreation, the kids all play on ice, and that ice is owned by towns and cities, and the kids pay a small fraction in their registration </w:t>
      </w:r>
      <w:r w:rsidRPr="00E15A32">
        <w:rPr>
          <w:rFonts w:ascii="Helvetica" w:hAnsi="Helvetica" w:cs="Helvetica"/>
          <w:sz w:val="24"/>
          <w:szCs w:val="24"/>
        </w:rPr>
        <w:lastRenderedPageBreak/>
        <w:t>costs. If players’ fees included ice costs at full price, each kid would pay thousands of dollars to play hockey. School hockey fees are much more than city hockey fees for this reason.”</w:t>
      </w:r>
    </w:p>
    <w:p w14:paraId="742F4880"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Last Thursday, </w:t>
      </w:r>
      <w:r w:rsidRPr="00E15A32">
        <w:rPr>
          <w:rFonts w:ascii="Helvetica" w:hAnsi="Helvetica" w:cs="Helvetica"/>
          <w:i/>
          <w:iCs/>
          <w:sz w:val="24"/>
          <w:szCs w:val="24"/>
        </w:rPr>
        <w:t>The Suburban</w:t>
      </w:r>
      <w:r w:rsidRPr="00E15A32">
        <w:rPr>
          <w:rFonts w:ascii="Helvetica" w:hAnsi="Helvetica" w:cs="Helvetica"/>
          <w:sz w:val="24"/>
          <w:szCs w:val="24"/>
        </w:rPr>
        <w:t> visited the Westmount Arena, which had an open house for this year’s girls team players. We spoke to parents from Côte Saint-Luc, Montreal West, and Westmount, who told us that they were not overly concerned about their own fee increases — many could not remember what they paid last year.</w:t>
      </w:r>
    </w:p>
    <w:p w14:paraId="54FD5E45"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Some Westmount residents humorously told us their fees are exceptionally low, but that the finances involved for them likely even out due to their property valuations and the resulting property taxes they pay.</w:t>
      </w:r>
    </w:p>
    <w:p w14:paraId="17165C01"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Regarding CSL itself, Mayor David Tordjman told </w:t>
      </w:r>
      <w:r w:rsidRPr="00E15A32">
        <w:rPr>
          <w:rFonts w:ascii="Helvetica" w:hAnsi="Helvetica" w:cs="Helvetica"/>
          <w:i/>
          <w:iCs/>
          <w:sz w:val="24"/>
          <w:szCs w:val="24"/>
        </w:rPr>
        <w:t>The Suburban, “</w:t>
      </w:r>
      <w:r w:rsidRPr="00E15A32">
        <w:rPr>
          <w:rFonts w:ascii="Helvetica" w:hAnsi="Helvetica" w:cs="Helvetica"/>
          <w:sz w:val="24"/>
          <w:szCs w:val="24"/>
        </w:rPr>
        <w:t>The City of Côte Saint-Luc is proud to support our local hockey program and the families who participate in it. One of the ways we provide this support is through significantly reduced ice rental rates for our hockey associations. Overall, the city subsidizes approximately 70 per cent of the regular ice rental cost, and this same level of support was provided last season as well.</w:t>
      </w:r>
    </w:p>
    <w:p w14:paraId="4FD44B29" w14:textId="77777777" w:rsidR="00E15A32" w:rsidRPr="00E15A32" w:rsidRDefault="00E15A32" w:rsidP="00E15A32">
      <w:pPr>
        <w:spacing w:after="0"/>
        <w:rPr>
          <w:rFonts w:ascii="Helvetica" w:hAnsi="Helvetica" w:cs="Helvetica"/>
          <w:sz w:val="24"/>
          <w:szCs w:val="24"/>
        </w:rPr>
      </w:pPr>
      <w:r w:rsidRPr="00E15A32">
        <w:rPr>
          <w:rFonts w:ascii="Helvetica" w:hAnsi="Helvetica" w:cs="Helvetica"/>
          <w:sz w:val="24"/>
          <w:szCs w:val="24"/>
        </w:rPr>
        <w:t>“The city is pleased to continue supporting our local sports associations and helping make recreational opportunities available to our residents.” </w:t>
      </w:r>
      <w:ins w:id="0" w:author="Unknown">
        <w:r w:rsidRPr="00E15A32">
          <w:rPr>
            <w:rFonts w:ascii="Helvetica" w:hAnsi="Helvetica" w:cs="Helvetica"/>
            <w:sz w:val="24"/>
            <w:szCs w:val="24"/>
          </w:rPr>
          <w:t>n</w:t>
        </w:r>
      </w:ins>
    </w:p>
    <w:p w14:paraId="7FBA6917" w14:textId="77777777" w:rsidR="00E15A32" w:rsidRPr="00E15A32" w:rsidRDefault="00E15A32" w:rsidP="00C447E2">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4EAD"/>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32"/>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2026-09-08T22:14:00Z</dcterms:created>
  <dcterms:modified xsi:type="dcterms:W3CDTF">2026-09-08T22:14:00Z</dcterms:modified>
</cp:coreProperties>
</file>