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301737E7" w:rsidR="00607F3C" w:rsidRPr="00300BCD" w:rsidRDefault="00300BCD" w:rsidP="00C447E2">
      <w:pPr>
        <w:spacing w:after="0"/>
        <w:rPr>
          <w:rFonts w:ascii="Helvetica" w:hAnsi="Helvetica" w:cs="Helvetica"/>
          <w:b/>
          <w:bCs/>
          <w:sz w:val="24"/>
          <w:szCs w:val="24"/>
          <w:lang w:val="en-US"/>
        </w:rPr>
      </w:pPr>
      <w:r w:rsidRPr="00300BCD">
        <w:rPr>
          <w:rFonts w:ascii="Helvetica" w:hAnsi="Helvetica" w:cs="Helvetica"/>
          <w:b/>
          <w:bCs/>
          <w:sz w:val="24"/>
          <w:szCs w:val="24"/>
          <w:lang w:val="en-US"/>
        </w:rPr>
        <w:t>Argyle residents at Loggerheads with Westmount Mayor Stern</w:t>
      </w:r>
    </w:p>
    <w:p w14:paraId="09AF1C5E" w14:textId="77777777" w:rsidR="00300BCD" w:rsidRDefault="00300BCD" w:rsidP="00C447E2">
      <w:pPr>
        <w:spacing w:after="0"/>
        <w:rPr>
          <w:rFonts w:ascii="Helvetica" w:hAnsi="Helvetica" w:cs="Helvetica"/>
          <w:sz w:val="24"/>
          <w:szCs w:val="24"/>
          <w:lang w:val="en-US"/>
        </w:rPr>
      </w:pPr>
    </w:p>
    <w:p w14:paraId="31C824DA" w14:textId="6670807E" w:rsidR="00300BCD" w:rsidRDefault="00300BCD" w:rsidP="00C447E2">
      <w:pPr>
        <w:spacing w:after="0"/>
        <w:rPr>
          <w:rFonts w:ascii="Helvetica" w:hAnsi="Helvetica" w:cs="Helvetica"/>
          <w:sz w:val="24"/>
          <w:szCs w:val="24"/>
          <w:lang w:val="en-US"/>
        </w:rPr>
      </w:pPr>
      <w:r w:rsidRPr="00300BCD">
        <w:rPr>
          <w:rFonts w:ascii="Helvetica" w:hAnsi="Helvetica" w:cs="Helvetica"/>
          <w:sz w:val="24"/>
          <w:szCs w:val="24"/>
        </w:rPr>
        <w:t>Westmount city council held a special meeting last week to address two pressing issues, including the controversial reconfiguration of traffic on Argyle Avenue.</w:t>
      </w:r>
    </w:p>
    <w:p w14:paraId="4870FC46" w14:textId="77777777" w:rsidR="00607F3C" w:rsidRDefault="00607F3C" w:rsidP="00C447E2">
      <w:pPr>
        <w:spacing w:after="0"/>
        <w:rPr>
          <w:rFonts w:ascii="Helvetica" w:hAnsi="Helvetica" w:cs="Helvetica"/>
          <w:sz w:val="24"/>
          <w:szCs w:val="24"/>
          <w:lang w:val="en-US"/>
        </w:rPr>
      </w:pPr>
    </w:p>
    <w:p w14:paraId="0BF1A5E2" w14:textId="77777777" w:rsidR="00300BCD" w:rsidRPr="00300BCD" w:rsidRDefault="00300BCD" w:rsidP="00300BCD">
      <w:pPr>
        <w:spacing w:after="0"/>
        <w:rPr>
          <w:rFonts w:ascii="Helvetica" w:hAnsi="Helvetica" w:cs="Helvetica"/>
          <w:b/>
          <w:bCs/>
          <w:sz w:val="24"/>
          <w:szCs w:val="24"/>
          <w:lang w:val="en-US"/>
        </w:rPr>
      </w:pPr>
      <w:r w:rsidRPr="00300BCD">
        <w:rPr>
          <w:rFonts w:ascii="Helvetica" w:hAnsi="Helvetica" w:cs="Helvetica"/>
          <w:b/>
          <w:bCs/>
          <w:sz w:val="24"/>
          <w:szCs w:val="24"/>
          <w:lang w:val="en-US"/>
        </w:rPr>
        <w:t>By Dan Laxer</w:t>
      </w:r>
    </w:p>
    <w:p w14:paraId="62905EF9" w14:textId="4838ECC3" w:rsidR="00091A77" w:rsidRPr="00300BCD" w:rsidRDefault="00300BCD" w:rsidP="00300BCD">
      <w:pPr>
        <w:spacing w:after="0"/>
        <w:rPr>
          <w:rFonts w:ascii="Helvetica" w:hAnsi="Helvetica" w:cs="Helvetica"/>
          <w:b/>
          <w:bCs/>
          <w:sz w:val="24"/>
          <w:szCs w:val="24"/>
          <w:lang w:val="en-US"/>
        </w:rPr>
      </w:pPr>
      <w:r w:rsidRPr="00300BCD">
        <w:rPr>
          <w:rFonts w:ascii="Helvetica" w:hAnsi="Helvetica" w:cs="Helvetica"/>
          <w:b/>
          <w:bCs/>
          <w:sz w:val="24"/>
          <w:szCs w:val="24"/>
          <w:lang w:val="en-US"/>
        </w:rPr>
        <w:t>The Suburban</w:t>
      </w:r>
      <w:r w:rsidRPr="00300BCD">
        <w:rPr>
          <w:rFonts w:ascii="Helvetica" w:hAnsi="Helvetica" w:cs="Helvetica"/>
          <w:b/>
          <w:bCs/>
          <w:sz w:val="24"/>
          <w:szCs w:val="24"/>
          <w:lang w:val="en-US"/>
        </w:rPr>
        <w:t xml:space="preserve"> </w:t>
      </w:r>
      <w:r w:rsidR="0041614C" w:rsidRPr="00300BCD">
        <w:rPr>
          <w:rFonts w:ascii="Helvetica" w:hAnsi="Helvetica" w:cs="Helvetica"/>
          <w:b/>
          <w:bCs/>
          <w:sz w:val="24"/>
          <w:szCs w:val="24"/>
          <w:lang w:val="en-US"/>
        </w:rPr>
        <w:t xml:space="preserve">— </w:t>
      </w:r>
      <w:r w:rsidR="00BF70FC" w:rsidRPr="00300BCD">
        <w:rPr>
          <w:rFonts w:ascii="Helvetica" w:hAnsi="Helvetica" w:cs="Helvetica"/>
          <w:b/>
          <w:bCs/>
          <w:sz w:val="24"/>
          <w:szCs w:val="24"/>
          <w:lang w:val="en-US"/>
        </w:rPr>
        <w:t>LJI</w:t>
      </w:r>
    </w:p>
    <w:p w14:paraId="6CE95445" w14:textId="77777777" w:rsidR="00300BCD" w:rsidRDefault="00300BCD" w:rsidP="00300BCD">
      <w:pPr>
        <w:spacing w:after="0"/>
        <w:rPr>
          <w:rFonts w:ascii="Helvetica" w:hAnsi="Helvetica" w:cs="Helvetica"/>
          <w:sz w:val="24"/>
          <w:szCs w:val="24"/>
          <w:lang w:val="en-US"/>
        </w:rPr>
      </w:pPr>
    </w:p>
    <w:p w14:paraId="4869AFD3"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Westmount city council held a special meeting last week to address two pressing issues, including the controversial reconfiguration of traffic on Argyle Avenue.</w:t>
      </w:r>
    </w:p>
    <w:p w14:paraId="198B09D8"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As part of Westmount’s Safe Routes to School project, the city changed traffic configuration to one-way on Argyle, Kensington, and Metcalfe. Argyle residents have attended at least three months’ worth of council meetings to loudly protest the change as not just unwieldy but unsafe, presenting expert findings that contradict the city’s own.</w:t>
      </w:r>
    </w:p>
    <w:p w14:paraId="0605754B"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They sought an injunction against the change and launched a suit against the city, which they subsequently withdrew.</w:t>
      </w:r>
    </w:p>
    <w:p w14:paraId="1A717F36"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Question period at the meeting grew heated, with Mayor Michael Stern calling almost every person at the podium “rude.”</w:t>
      </w:r>
    </w:p>
    <w:p w14:paraId="0F2A009B"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 xml:space="preserve">The first was Argyle resident Sophia </w:t>
      </w:r>
      <w:proofErr w:type="spellStart"/>
      <w:r w:rsidRPr="00300BCD">
        <w:rPr>
          <w:rFonts w:ascii="Helvetica" w:hAnsi="Helvetica" w:cs="Helvetica"/>
          <w:sz w:val="24"/>
          <w:szCs w:val="24"/>
        </w:rPr>
        <w:t>Dynbort</w:t>
      </w:r>
      <w:proofErr w:type="spellEnd"/>
      <w:r w:rsidRPr="00300BCD">
        <w:rPr>
          <w:rFonts w:ascii="Helvetica" w:hAnsi="Helvetica" w:cs="Helvetica"/>
          <w:sz w:val="24"/>
          <w:szCs w:val="24"/>
        </w:rPr>
        <w:t>, who has clashed with Stern before. “We raised this issue with you repeatedly,” she said, “and we were dismissed. So, ultimately, we had to take our own city to court to force you to follow the law.”</w:t>
      </w:r>
    </w:p>
    <w:p w14:paraId="5965E072"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Stern replied, “You’re the one who endangered our children by filing this motion asking the court to reverse this in 24 hours. That’s terrible. Putting the children at risk.”</w:t>
      </w:r>
    </w:p>
    <w:p w14:paraId="346060B6"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The injunction request was to have the configuration changed back to two-way within 24 hours which, according to Stern, the court said would constitute danger, given the time frame.</w:t>
      </w:r>
    </w:p>
    <w:p w14:paraId="706B0426"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The Safe Routes to School project was unanimously approved by council without a required bylaw. But as Stern admitted, the city’s own legal team assumed a bylaw was not necessary.</w:t>
      </w:r>
    </w:p>
    <w:p w14:paraId="548B246F"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Redfern resident Warren Katz questioned how council could not know. “June we told you, July we told you, August we told you. Why did you have to put up a fight?” he challenged Stern. “Why didn’t you ask a lawyer?”</w:t>
      </w:r>
    </w:p>
    <w:p w14:paraId="79018F43"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At the meeting — and in an interview with </w:t>
      </w:r>
      <w:r w:rsidRPr="00300BCD">
        <w:rPr>
          <w:rFonts w:ascii="Helvetica" w:hAnsi="Helvetica" w:cs="Helvetica"/>
          <w:i/>
          <w:iCs/>
          <w:sz w:val="24"/>
          <w:szCs w:val="24"/>
        </w:rPr>
        <w:t>The Suburban</w:t>
      </w:r>
      <w:r w:rsidRPr="00300BCD">
        <w:rPr>
          <w:rFonts w:ascii="Helvetica" w:hAnsi="Helvetica" w:cs="Helvetica"/>
          <w:sz w:val="24"/>
          <w:szCs w:val="24"/>
        </w:rPr>
        <w:t> — Stern referred to Westmount By-Law 726 Concerning Street Traffic from 1969. The bylaw states that “the council, by resolution from time to time, may adopt Regulations to require,” according to article 2.3, “that vehicles be driven in one direction only on specified streets, lanes, driveways, or parts thereof.”</w:t>
      </w:r>
    </w:p>
    <w:p w14:paraId="4BE1EE7B"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However, the English term “regulations,” Stern explains, is “</w:t>
      </w:r>
      <w:proofErr w:type="spellStart"/>
      <w:r w:rsidRPr="00300BCD">
        <w:rPr>
          <w:rFonts w:ascii="Helvetica" w:hAnsi="Helvetica" w:cs="Helvetica"/>
          <w:sz w:val="24"/>
          <w:szCs w:val="24"/>
        </w:rPr>
        <w:t>règlements</w:t>
      </w:r>
      <w:proofErr w:type="spellEnd"/>
      <w:r w:rsidRPr="00300BCD">
        <w:rPr>
          <w:rFonts w:ascii="Helvetica" w:hAnsi="Helvetica" w:cs="Helvetica"/>
          <w:sz w:val="24"/>
          <w:szCs w:val="24"/>
        </w:rPr>
        <w:t>” in French, which translates to bylaws.</w:t>
      </w:r>
    </w:p>
    <w:p w14:paraId="3586C950"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lastRenderedPageBreak/>
        <w:t>Hence, council drafted bylaw 1671, which will be passed at the regular council meeting on September 9. “We are acting promptly to complete that process,” Stern said in his opening remarks.</w:t>
      </w:r>
    </w:p>
    <w:p w14:paraId="0EE5D9BB"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 xml:space="preserve">The problem, opponents say, is that the bylaw is being passed retroactively, rendering legal what the residents’ group consider </w:t>
      </w:r>
      <w:proofErr w:type="gramStart"/>
      <w:r w:rsidRPr="00300BCD">
        <w:rPr>
          <w:rFonts w:ascii="Helvetica" w:hAnsi="Helvetica" w:cs="Helvetica"/>
          <w:sz w:val="24"/>
          <w:szCs w:val="24"/>
        </w:rPr>
        <w:t>to have</w:t>
      </w:r>
      <w:proofErr w:type="gramEnd"/>
      <w:r w:rsidRPr="00300BCD">
        <w:rPr>
          <w:rFonts w:ascii="Helvetica" w:hAnsi="Helvetica" w:cs="Helvetica"/>
          <w:sz w:val="24"/>
          <w:szCs w:val="24"/>
        </w:rPr>
        <w:t xml:space="preserve"> been illegal, an argument Stern and the council reject.</w:t>
      </w:r>
    </w:p>
    <w:p w14:paraId="22DEA258"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Stern says that the schools in the area are in favour of the one-way configuration. He says he’s heard from Selwyn House and Akiva schools, along with parents who all think it’s great. The one-way configuration, he says, will cut down on U-turns, parents driving up onto the sidewalk, and other unsafe practices.</w:t>
      </w:r>
    </w:p>
    <w:p w14:paraId="5206C16A"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He adds that the city is taking steps to mitigate speeding with bollards and speed bumps, plus a higher police and public security presence. And winter road crews will be out salting to ensure steep streets are safe.</w:t>
      </w:r>
    </w:p>
    <w:p w14:paraId="6836E93B"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The city will closely monitor the situation and adjust as necessary, he adds.</w:t>
      </w:r>
    </w:p>
    <w:p w14:paraId="1D9E6197"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At the end of the meeting residents were still as unhappy as they were before, if not more so. The arguing continued until Stern brought down his gavel.</w:t>
      </w:r>
    </w:p>
    <w:p w14:paraId="60129992"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 xml:space="preserve">“I want you to listen to me!” </w:t>
      </w:r>
      <w:proofErr w:type="spellStart"/>
      <w:r w:rsidRPr="00300BCD">
        <w:rPr>
          <w:rFonts w:ascii="Helvetica" w:hAnsi="Helvetica" w:cs="Helvetica"/>
          <w:sz w:val="24"/>
          <w:szCs w:val="24"/>
        </w:rPr>
        <w:t>Dynbort</w:t>
      </w:r>
      <w:proofErr w:type="spellEnd"/>
      <w:r w:rsidRPr="00300BCD">
        <w:rPr>
          <w:rFonts w:ascii="Helvetica" w:hAnsi="Helvetica" w:cs="Helvetica"/>
          <w:sz w:val="24"/>
          <w:szCs w:val="24"/>
        </w:rPr>
        <w:t xml:space="preserve"> shouted.</w:t>
      </w:r>
    </w:p>
    <w:p w14:paraId="449A6D53"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“That’s enough,” Stern responded. “I don’t want to hear anymore.”</w:t>
      </w:r>
    </w:p>
    <w:p w14:paraId="7360E995"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“Thank you all for attending,” he said, closing the meeting.</w:t>
      </w:r>
    </w:p>
    <w:p w14:paraId="67EDF090" w14:textId="77777777" w:rsidR="00300BCD" w:rsidRPr="00300BCD" w:rsidRDefault="00300BCD" w:rsidP="00300BCD">
      <w:pPr>
        <w:spacing w:after="0"/>
        <w:rPr>
          <w:rFonts w:ascii="Helvetica" w:hAnsi="Helvetica" w:cs="Helvetica"/>
          <w:sz w:val="24"/>
          <w:szCs w:val="24"/>
        </w:rPr>
      </w:pPr>
      <w:r w:rsidRPr="00300BCD">
        <w:rPr>
          <w:rFonts w:ascii="Helvetica" w:hAnsi="Helvetica" w:cs="Helvetica"/>
          <w:sz w:val="24"/>
          <w:szCs w:val="24"/>
        </w:rPr>
        <w:t>“Thanks for nothing,” a resident responded. </w:t>
      </w:r>
      <w:ins w:id="0" w:author="Unknown">
        <w:r w:rsidRPr="00300BCD">
          <w:rPr>
            <w:rFonts w:ascii="Helvetica" w:hAnsi="Helvetica" w:cs="Helvetica"/>
            <w:sz w:val="24"/>
            <w:szCs w:val="24"/>
          </w:rPr>
          <w:t>n</w:t>
        </w:r>
      </w:ins>
    </w:p>
    <w:p w14:paraId="56C7B075" w14:textId="77777777" w:rsidR="00300BCD" w:rsidRPr="00300BCD" w:rsidRDefault="00300BCD" w:rsidP="00300BCD">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334"/>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BCD"/>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572</Words>
  <Characters>3264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2026-09-09T22:35:00Z</dcterms:created>
  <dcterms:modified xsi:type="dcterms:W3CDTF">2026-09-09T22:35:00Z</dcterms:modified>
</cp:coreProperties>
</file>