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1F96A55F" w:rsidR="00607F3C" w:rsidRPr="00D5249F" w:rsidRDefault="00773E53" w:rsidP="00C447E2">
      <w:pPr>
        <w:spacing w:after="0"/>
        <w:rPr>
          <w:rFonts w:ascii="Helvetica" w:hAnsi="Helvetica" w:cs="Helvetica"/>
          <w:b/>
          <w:bCs/>
          <w:sz w:val="24"/>
          <w:szCs w:val="24"/>
          <w:lang w:val="en-US"/>
        </w:rPr>
      </w:pPr>
      <w:r w:rsidRPr="00D5249F">
        <w:rPr>
          <w:rFonts w:ascii="Helvetica" w:hAnsi="Helvetica" w:cs="Helvetica"/>
          <w:b/>
          <w:bCs/>
          <w:sz w:val="24"/>
          <w:szCs w:val="24"/>
          <w:lang w:val="en-US"/>
        </w:rPr>
        <w:t xml:space="preserve">Québec </w:t>
      </w:r>
      <w:proofErr w:type="spellStart"/>
      <w:r w:rsidRPr="00D5249F">
        <w:rPr>
          <w:rFonts w:ascii="Helvetica" w:hAnsi="Helvetica" w:cs="Helvetica"/>
          <w:b/>
          <w:bCs/>
          <w:sz w:val="24"/>
          <w:szCs w:val="24"/>
          <w:lang w:val="en-US"/>
        </w:rPr>
        <w:t>solidaire's</w:t>
      </w:r>
      <w:proofErr w:type="spellEnd"/>
      <w:r w:rsidRPr="00D5249F">
        <w:rPr>
          <w:rFonts w:ascii="Helvetica" w:hAnsi="Helvetica" w:cs="Helvetica"/>
          <w:b/>
          <w:bCs/>
          <w:sz w:val="24"/>
          <w:szCs w:val="24"/>
          <w:lang w:val="en-US"/>
        </w:rPr>
        <w:t xml:space="preserve"> Ruba </w:t>
      </w:r>
      <w:proofErr w:type="gramStart"/>
      <w:r w:rsidRPr="00D5249F">
        <w:rPr>
          <w:rFonts w:ascii="Helvetica" w:hAnsi="Helvetica" w:cs="Helvetica"/>
          <w:b/>
          <w:bCs/>
          <w:sz w:val="24"/>
          <w:szCs w:val="24"/>
          <w:lang w:val="en-US"/>
        </w:rPr>
        <w:t>Ghazal</w:t>
      </w:r>
      <w:proofErr w:type="gramEnd"/>
      <w:r w:rsidRPr="00D5249F">
        <w:rPr>
          <w:rFonts w:ascii="Helvetica" w:hAnsi="Helvetica" w:cs="Helvetica"/>
          <w:b/>
          <w:bCs/>
          <w:sz w:val="24"/>
          <w:szCs w:val="24"/>
          <w:lang w:val="en-US"/>
        </w:rPr>
        <w:t xml:space="preserve"> anything can happen in this election</w:t>
      </w:r>
    </w:p>
    <w:p w14:paraId="0188ADFF" w14:textId="77777777" w:rsidR="00773E53" w:rsidRDefault="00773E53" w:rsidP="00C447E2">
      <w:pPr>
        <w:spacing w:after="0"/>
        <w:rPr>
          <w:rFonts w:ascii="Helvetica" w:hAnsi="Helvetica" w:cs="Helvetica"/>
          <w:sz w:val="24"/>
          <w:szCs w:val="24"/>
          <w:lang w:val="en-US"/>
        </w:rPr>
      </w:pPr>
    </w:p>
    <w:p w14:paraId="4870FC46" w14:textId="3BB64DC0" w:rsidR="00607F3C" w:rsidRDefault="00773E53" w:rsidP="00C447E2">
      <w:pPr>
        <w:spacing w:after="0"/>
        <w:rPr>
          <w:rFonts w:ascii="Helvetica" w:hAnsi="Helvetica" w:cs="Helvetica"/>
          <w:sz w:val="24"/>
          <w:szCs w:val="24"/>
        </w:rPr>
      </w:pPr>
      <w:r w:rsidRPr="00773E53">
        <w:rPr>
          <w:rFonts w:ascii="Helvetica" w:hAnsi="Helvetica" w:cs="Helvetica"/>
          <w:sz w:val="24"/>
          <w:szCs w:val="24"/>
        </w:rPr>
        <w:t xml:space="preserve">Québec </w:t>
      </w:r>
      <w:proofErr w:type="spellStart"/>
      <w:r w:rsidRPr="00773E53">
        <w:rPr>
          <w:rFonts w:ascii="Helvetica" w:hAnsi="Helvetica" w:cs="Helvetica"/>
          <w:sz w:val="24"/>
          <w:szCs w:val="24"/>
        </w:rPr>
        <w:t>solidaire</w:t>
      </w:r>
      <w:proofErr w:type="spellEnd"/>
      <w:r w:rsidRPr="00773E53">
        <w:rPr>
          <w:rFonts w:ascii="Helvetica" w:hAnsi="Helvetica" w:cs="Helvetica"/>
          <w:sz w:val="24"/>
          <w:szCs w:val="24"/>
        </w:rPr>
        <w:t xml:space="preserve"> co-spokesperson Ruba Ghazal reiterated to </w:t>
      </w:r>
      <w:r w:rsidRPr="00773E53">
        <w:rPr>
          <w:rFonts w:ascii="Helvetica" w:hAnsi="Helvetica" w:cs="Helvetica"/>
          <w:i/>
          <w:iCs/>
          <w:sz w:val="24"/>
          <w:szCs w:val="24"/>
        </w:rPr>
        <w:t>The Suburban</w:t>
      </w:r>
      <w:r w:rsidRPr="00773E53">
        <w:rPr>
          <w:rFonts w:ascii="Helvetica" w:hAnsi="Helvetica" w:cs="Helvetica"/>
          <w:sz w:val="24"/>
          <w:szCs w:val="24"/>
        </w:rPr>
        <w:t xml:space="preserve"> that if elected, she would close down the Quebec trade office in Tel Aviv.</w:t>
      </w:r>
    </w:p>
    <w:p w14:paraId="38413922" w14:textId="77777777" w:rsidR="00773E53" w:rsidRDefault="00773E53" w:rsidP="00C447E2">
      <w:pPr>
        <w:spacing w:after="0"/>
        <w:rPr>
          <w:rFonts w:ascii="Helvetica" w:hAnsi="Helvetica" w:cs="Helvetica"/>
          <w:sz w:val="24"/>
          <w:szCs w:val="24"/>
          <w:lang w:val="en-US"/>
        </w:rPr>
      </w:pPr>
    </w:p>
    <w:p w14:paraId="0AE048F8" w14:textId="77777777" w:rsidR="00773E53" w:rsidRPr="00773E53" w:rsidRDefault="00773E53" w:rsidP="00773E53">
      <w:pPr>
        <w:spacing w:after="0"/>
        <w:rPr>
          <w:rFonts w:ascii="Helvetica" w:hAnsi="Helvetica" w:cs="Helvetica"/>
          <w:sz w:val="24"/>
          <w:szCs w:val="24"/>
          <w:lang w:val="en-US"/>
        </w:rPr>
      </w:pPr>
      <w:r w:rsidRPr="00773E53">
        <w:rPr>
          <w:rFonts w:ascii="Helvetica" w:hAnsi="Helvetica" w:cs="Helvetica"/>
          <w:sz w:val="24"/>
          <w:szCs w:val="24"/>
          <w:lang w:val="en-US"/>
        </w:rPr>
        <w:t>By Dan Laxer</w:t>
      </w:r>
    </w:p>
    <w:p w14:paraId="62905EF9" w14:textId="595C092A" w:rsidR="00091A77" w:rsidRDefault="00773E53" w:rsidP="00773E53">
      <w:pPr>
        <w:spacing w:after="0"/>
        <w:rPr>
          <w:rFonts w:ascii="Helvetica" w:hAnsi="Helvetica" w:cs="Helvetica"/>
          <w:sz w:val="24"/>
          <w:szCs w:val="24"/>
          <w:lang w:val="en-US"/>
        </w:rPr>
      </w:pPr>
      <w:r w:rsidRPr="00773E53">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74C1499B" w14:textId="77777777" w:rsidR="00773E53" w:rsidRDefault="00773E53" w:rsidP="00773E53">
      <w:pPr>
        <w:spacing w:after="0"/>
        <w:rPr>
          <w:rFonts w:ascii="Helvetica" w:hAnsi="Helvetica" w:cs="Helvetica"/>
          <w:sz w:val="24"/>
          <w:szCs w:val="24"/>
          <w:lang w:val="en-US"/>
        </w:rPr>
      </w:pPr>
    </w:p>
    <w:p w14:paraId="5E3CAB86"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Québec </w:t>
      </w:r>
      <w:proofErr w:type="spellStart"/>
      <w:r w:rsidRPr="00773E53">
        <w:rPr>
          <w:rFonts w:ascii="Helvetica" w:hAnsi="Helvetica" w:cs="Helvetica"/>
          <w:sz w:val="24"/>
          <w:szCs w:val="24"/>
        </w:rPr>
        <w:t>solidaire</w:t>
      </w:r>
      <w:proofErr w:type="spellEnd"/>
      <w:r w:rsidRPr="00773E53">
        <w:rPr>
          <w:rFonts w:ascii="Helvetica" w:hAnsi="Helvetica" w:cs="Helvetica"/>
          <w:sz w:val="24"/>
          <w:szCs w:val="24"/>
        </w:rPr>
        <w:t xml:space="preserve"> co-spokesperson Ruba Ghazal reiterated to </w:t>
      </w:r>
      <w:r w:rsidRPr="00773E53">
        <w:rPr>
          <w:rFonts w:ascii="Helvetica" w:hAnsi="Helvetica" w:cs="Helvetica"/>
          <w:i/>
          <w:iCs/>
          <w:sz w:val="24"/>
          <w:szCs w:val="24"/>
        </w:rPr>
        <w:t>The Suburban</w:t>
      </w:r>
      <w:r w:rsidRPr="00773E53">
        <w:rPr>
          <w:rFonts w:ascii="Helvetica" w:hAnsi="Helvetica" w:cs="Helvetica"/>
          <w:sz w:val="24"/>
          <w:szCs w:val="24"/>
        </w:rPr>
        <w:t xml:space="preserve"> that if elected, she would close down the Quebec trade office in Tel Aviv.</w:t>
      </w:r>
    </w:p>
    <w:p w14:paraId="588D1396"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She spoke with </w:t>
      </w:r>
      <w:r w:rsidRPr="00773E53">
        <w:rPr>
          <w:rFonts w:ascii="Helvetica" w:hAnsi="Helvetica" w:cs="Helvetica"/>
          <w:i/>
          <w:iCs/>
          <w:sz w:val="24"/>
          <w:szCs w:val="24"/>
        </w:rPr>
        <w:t>The Suburban</w:t>
      </w:r>
      <w:r w:rsidRPr="00773E53">
        <w:rPr>
          <w:rFonts w:ascii="Helvetica" w:hAnsi="Helvetica" w:cs="Helvetica"/>
          <w:sz w:val="24"/>
          <w:szCs w:val="24"/>
        </w:rPr>
        <w:t xml:space="preserve"> days after the STM announced, in keeping with official Quebec secularism, that it is banning prayer rooms, a new policy that she says is a waste of time and money.</w:t>
      </w:r>
    </w:p>
    <w:p w14:paraId="37354E84"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With just weeks before the provincial election, Québec </w:t>
      </w:r>
      <w:proofErr w:type="spellStart"/>
      <w:r w:rsidRPr="00773E53">
        <w:rPr>
          <w:rFonts w:ascii="Helvetica" w:hAnsi="Helvetica" w:cs="Helvetica"/>
          <w:sz w:val="24"/>
          <w:szCs w:val="24"/>
        </w:rPr>
        <w:t>solidaire</w:t>
      </w:r>
      <w:proofErr w:type="spellEnd"/>
      <w:r w:rsidRPr="00773E53">
        <w:rPr>
          <w:rFonts w:ascii="Helvetica" w:hAnsi="Helvetica" w:cs="Helvetica"/>
          <w:sz w:val="24"/>
          <w:szCs w:val="24"/>
        </w:rPr>
        <w:t xml:space="preserve"> is fifth in the polls, behind the Parti Québécois, the Coalition Avenir Québec, the Quebec Liberal Party, and the Conservative Party of Quebec.</w:t>
      </w:r>
    </w:p>
    <w:p w14:paraId="1311DC72"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“Anything can happen in this campaign,” she says. “There are a lot of people who still don’t know who they want to vote for.” The party’s focus, at this stage, is to promote its platform, and put forth its proposals and solutions.</w:t>
      </w:r>
    </w:p>
    <w:p w14:paraId="2F42C7A0"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The province would be a better place under Québec </w:t>
      </w:r>
      <w:proofErr w:type="spellStart"/>
      <w:r w:rsidRPr="00773E53">
        <w:rPr>
          <w:rFonts w:ascii="Helvetica" w:hAnsi="Helvetica" w:cs="Helvetica"/>
          <w:sz w:val="24"/>
          <w:szCs w:val="24"/>
        </w:rPr>
        <w:t>solidaire</w:t>
      </w:r>
      <w:proofErr w:type="spellEnd"/>
      <w:r w:rsidRPr="00773E53">
        <w:rPr>
          <w:rFonts w:ascii="Helvetica" w:hAnsi="Helvetica" w:cs="Helvetica"/>
          <w:sz w:val="24"/>
          <w:szCs w:val="24"/>
        </w:rPr>
        <w:t xml:space="preserve">, </w:t>
      </w:r>
      <w:proofErr w:type="spellStart"/>
      <w:r w:rsidRPr="00773E53">
        <w:rPr>
          <w:rFonts w:ascii="Helvetica" w:hAnsi="Helvetica" w:cs="Helvetica"/>
          <w:sz w:val="24"/>
          <w:szCs w:val="24"/>
        </w:rPr>
        <w:t>indépendantiste</w:t>
      </w:r>
      <w:proofErr w:type="spellEnd"/>
      <w:r w:rsidRPr="00773E53">
        <w:rPr>
          <w:rFonts w:ascii="Helvetica" w:hAnsi="Helvetica" w:cs="Helvetica"/>
          <w:sz w:val="24"/>
          <w:szCs w:val="24"/>
        </w:rPr>
        <w:t xml:space="preserve"> Ghazal says. “We’ll focus, as a government, on the issues that matter more to Quebecers,” like the cost of living, housing, and homelessness. “The first thing a Québec </w:t>
      </w:r>
      <w:proofErr w:type="spellStart"/>
      <w:r w:rsidRPr="00773E53">
        <w:rPr>
          <w:rFonts w:ascii="Helvetica" w:hAnsi="Helvetica" w:cs="Helvetica"/>
          <w:sz w:val="24"/>
          <w:szCs w:val="24"/>
        </w:rPr>
        <w:t>solidaire</w:t>
      </w:r>
      <w:proofErr w:type="spellEnd"/>
      <w:r w:rsidRPr="00773E53">
        <w:rPr>
          <w:rFonts w:ascii="Helvetica" w:hAnsi="Helvetica" w:cs="Helvetica"/>
          <w:sz w:val="24"/>
          <w:szCs w:val="24"/>
        </w:rPr>
        <w:t xml:space="preserve"> government would do is to control rent,” she says, to keep it below the rate of inflation, so people can pay their bills.</w:t>
      </w:r>
    </w:p>
    <w:p w14:paraId="2FF1002B"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She is concerned about the Canada-U.S. trade war, and how it will affect Quebecers’ lives and jobs. She was the first of the five leaders to travel to Abitibi-</w:t>
      </w:r>
      <w:proofErr w:type="spellStart"/>
      <w:r w:rsidRPr="00773E53">
        <w:rPr>
          <w:rFonts w:ascii="Helvetica" w:hAnsi="Helvetica" w:cs="Helvetica"/>
          <w:sz w:val="24"/>
          <w:szCs w:val="24"/>
        </w:rPr>
        <w:t>Témiscamingue</w:t>
      </w:r>
      <w:proofErr w:type="spellEnd"/>
      <w:r w:rsidRPr="00773E53">
        <w:rPr>
          <w:rFonts w:ascii="Helvetica" w:hAnsi="Helvetica" w:cs="Helvetica"/>
          <w:sz w:val="24"/>
          <w:szCs w:val="24"/>
        </w:rPr>
        <w:t xml:space="preserve"> to visit the Quebec location of the RYAM chemical company, which announced it would close on Sept. 15 due to U.S.-imposed tariffs. RYAM is the largest employer in the area. The length of the shutdown is not known, but about 400 people will lose their jobs.</w:t>
      </w:r>
    </w:p>
    <w:p w14:paraId="4BA0508E"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After the trade talks were called off, Ghazal announced an investment of $2 billion over two years, what she calls the “Trump Provision,” to help businesses stay open and staffed. “I’m very concerned about it because people are concerned about it.” The money will be there, she says, as long as Trump is president.</w:t>
      </w:r>
    </w:p>
    <w:p w14:paraId="603F36BE"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Ghazal was a founding member of Québec </w:t>
      </w:r>
      <w:proofErr w:type="spellStart"/>
      <w:r w:rsidRPr="00773E53">
        <w:rPr>
          <w:rFonts w:ascii="Helvetica" w:hAnsi="Helvetica" w:cs="Helvetica"/>
          <w:sz w:val="24"/>
          <w:szCs w:val="24"/>
        </w:rPr>
        <w:t>solidaire</w:t>
      </w:r>
      <w:proofErr w:type="spellEnd"/>
      <w:r w:rsidRPr="00773E53">
        <w:rPr>
          <w:rFonts w:ascii="Helvetica" w:hAnsi="Helvetica" w:cs="Helvetica"/>
          <w:sz w:val="24"/>
          <w:szCs w:val="24"/>
        </w:rPr>
        <w:t xml:space="preserve">. It took 12 years for her to win an election; she became the MNA for the Mercier riding, succeeding Amir Khadir, in 2018. After </w:t>
      </w:r>
      <w:proofErr w:type="spellStart"/>
      <w:r w:rsidRPr="00773E53">
        <w:rPr>
          <w:rFonts w:ascii="Helvetica" w:hAnsi="Helvetica" w:cs="Helvetica"/>
          <w:sz w:val="24"/>
          <w:szCs w:val="24"/>
        </w:rPr>
        <w:t>Émilise</w:t>
      </w:r>
      <w:proofErr w:type="spellEnd"/>
      <w:r w:rsidRPr="00773E53">
        <w:rPr>
          <w:rFonts w:ascii="Helvetica" w:hAnsi="Helvetica" w:cs="Helvetica"/>
          <w:sz w:val="24"/>
          <w:szCs w:val="24"/>
        </w:rPr>
        <w:t xml:space="preserve"> Lessard-Therrien stepped down as co-spokesperson, Ghazal moved into the role alongside Sol Zanetti.</w:t>
      </w:r>
    </w:p>
    <w:p w14:paraId="74240B16"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Her position on healthcare differs greatly with that of the CAQ’s Christine Fréchette. She does not believe that more private healthcare is the solution because it would cost more money without actually resulting in more health services. The solution, she says, is to respect healthcare workers and to create </w:t>
      </w:r>
      <w:r w:rsidRPr="00773E53">
        <w:rPr>
          <w:rFonts w:ascii="Helvetica" w:hAnsi="Helvetica" w:cs="Helvetica"/>
          <w:sz w:val="24"/>
          <w:szCs w:val="24"/>
        </w:rPr>
        <w:lastRenderedPageBreak/>
        <w:t>the work conditions to keep them from leaving the public system. The focus should be on frontline services and to clear out emergency rooms.</w:t>
      </w:r>
    </w:p>
    <w:p w14:paraId="25CA32B2" w14:textId="77777777" w:rsidR="00773E53" w:rsidRPr="00773E53" w:rsidRDefault="00773E53" w:rsidP="00773E53">
      <w:pPr>
        <w:spacing w:after="0"/>
        <w:rPr>
          <w:rFonts w:ascii="Helvetica" w:hAnsi="Helvetica" w:cs="Helvetica"/>
          <w:sz w:val="24"/>
          <w:szCs w:val="24"/>
        </w:rPr>
      </w:pPr>
      <w:r w:rsidRPr="00773E53">
        <w:rPr>
          <w:rFonts w:ascii="Helvetica" w:hAnsi="Helvetica" w:cs="Helvetica"/>
          <w:sz w:val="24"/>
          <w:szCs w:val="24"/>
        </w:rPr>
        <w:t xml:space="preserve">Ghazal says the new STM policy on prayer rooms is a waste of time and money. The transit authority’s attention should be focused on a well-run system and not on prayer rooms. Public prayer, she says, is “a problem that doesn’t exist.” </w:t>
      </w:r>
      <w:ins w:id="0" w:author="Unknown">
        <w:r w:rsidRPr="00773E53">
          <w:rPr>
            <w:rFonts w:ascii="Helvetica" w:hAnsi="Helvetica" w:cs="Helvetica"/>
            <w:sz w:val="24"/>
            <w:szCs w:val="24"/>
          </w:rPr>
          <w:t>n</w:t>
        </w:r>
      </w:ins>
    </w:p>
    <w:p w14:paraId="2D5918AA" w14:textId="77777777" w:rsidR="00773E53" w:rsidRPr="00773E53" w:rsidRDefault="00773E53" w:rsidP="00773E53">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3E53"/>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49F"/>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2660</Characters>
  <Application>Microsoft Office Word</Application>
  <DocSecurity>0</DocSecurity>
  <Lines>190</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2026-09-17T20:29:00Z</dcterms:created>
  <dcterms:modified xsi:type="dcterms:W3CDTF">2026-09-17T20:29:00Z</dcterms:modified>
</cp:coreProperties>
</file>