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3CF420AB" w:rsidR="00607F3C" w:rsidRPr="006075D6" w:rsidRDefault="006075D6" w:rsidP="00C447E2">
      <w:pPr>
        <w:spacing w:after="0"/>
        <w:rPr>
          <w:rFonts w:ascii="Helvetica" w:hAnsi="Helvetica" w:cs="Helvetica"/>
          <w:b/>
          <w:bCs/>
          <w:sz w:val="24"/>
          <w:szCs w:val="24"/>
          <w:lang w:val="en-US"/>
        </w:rPr>
      </w:pPr>
      <w:r w:rsidRPr="006075D6">
        <w:rPr>
          <w:rFonts w:ascii="Helvetica" w:hAnsi="Helvetica" w:cs="Helvetica"/>
          <w:b/>
          <w:bCs/>
          <w:sz w:val="24"/>
          <w:szCs w:val="24"/>
          <w:lang w:val="en-US"/>
        </w:rPr>
        <w:t>NDG residents not convinced by borough's Empress plans</w:t>
      </w:r>
    </w:p>
    <w:p w14:paraId="0F99A743" w14:textId="77777777" w:rsidR="006075D6" w:rsidRDefault="006075D6" w:rsidP="00C447E2">
      <w:pPr>
        <w:spacing w:after="0"/>
        <w:rPr>
          <w:rFonts w:ascii="Helvetica" w:hAnsi="Helvetica" w:cs="Helvetica"/>
          <w:sz w:val="24"/>
          <w:szCs w:val="24"/>
          <w:lang w:val="en-US"/>
        </w:rPr>
      </w:pPr>
    </w:p>
    <w:p w14:paraId="1C4661C5" w14:textId="50476FEC" w:rsidR="006075D6" w:rsidRDefault="006075D6" w:rsidP="00C447E2">
      <w:pPr>
        <w:spacing w:after="0"/>
        <w:rPr>
          <w:rFonts w:ascii="Helvetica" w:hAnsi="Helvetica" w:cs="Helvetica"/>
          <w:sz w:val="24"/>
          <w:szCs w:val="24"/>
          <w:lang w:val="en-US"/>
        </w:rPr>
      </w:pPr>
      <w:r w:rsidRPr="006075D6">
        <w:rPr>
          <w:rFonts w:ascii="Helvetica" w:hAnsi="Helvetica" w:cs="Helvetica"/>
          <w:sz w:val="24"/>
          <w:szCs w:val="24"/>
        </w:rPr>
        <w:t>For the past several weeks, the Côte-des-Neiges–NDG borough has been asking for residents’ ideas and suggestions on the future of the Empress Theatre. Information booths were set up during last month’s Imagine Monkland street festival, and in Girouard Park, along with an online survey that ran until last Sunday.</w:t>
      </w:r>
    </w:p>
    <w:p w14:paraId="4870FC46" w14:textId="77777777" w:rsidR="00607F3C" w:rsidRDefault="00607F3C" w:rsidP="00C447E2">
      <w:pPr>
        <w:spacing w:after="0"/>
        <w:rPr>
          <w:rFonts w:ascii="Helvetica" w:hAnsi="Helvetica" w:cs="Helvetica"/>
          <w:sz w:val="24"/>
          <w:szCs w:val="24"/>
          <w:lang w:val="en-US"/>
        </w:rPr>
      </w:pPr>
    </w:p>
    <w:p w14:paraId="72728C4D" w14:textId="77777777" w:rsidR="006075D6" w:rsidRPr="006075D6" w:rsidRDefault="006075D6" w:rsidP="006075D6">
      <w:pPr>
        <w:spacing w:after="0"/>
        <w:rPr>
          <w:rFonts w:ascii="Helvetica" w:hAnsi="Helvetica" w:cs="Helvetica"/>
          <w:sz w:val="24"/>
          <w:szCs w:val="24"/>
          <w:lang w:val="en-US"/>
        </w:rPr>
      </w:pPr>
      <w:r w:rsidRPr="006075D6">
        <w:rPr>
          <w:rFonts w:ascii="Helvetica" w:hAnsi="Helvetica" w:cs="Helvetica"/>
          <w:sz w:val="24"/>
          <w:szCs w:val="24"/>
          <w:lang w:val="en-US"/>
        </w:rPr>
        <w:t>By Dan Laxer</w:t>
      </w:r>
    </w:p>
    <w:p w14:paraId="62905EF9" w14:textId="2F7D5B16" w:rsidR="00091A77" w:rsidRDefault="006075D6" w:rsidP="006075D6">
      <w:pPr>
        <w:spacing w:after="0"/>
        <w:rPr>
          <w:rFonts w:ascii="Helvetica" w:hAnsi="Helvetica" w:cs="Helvetica"/>
          <w:sz w:val="24"/>
          <w:szCs w:val="24"/>
          <w:lang w:val="en-US"/>
        </w:rPr>
      </w:pPr>
      <w:r w:rsidRPr="006075D6">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41B957DD" w14:textId="77777777" w:rsidR="006075D6" w:rsidRDefault="006075D6" w:rsidP="006075D6">
      <w:pPr>
        <w:spacing w:after="0"/>
        <w:rPr>
          <w:rFonts w:ascii="Helvetica" w:hAnsi="Helvetica" w:cs="Helvetica"/>
          <w:sz w:val="24"/>
          <w:szCs w:val="24"/>
          <w:lang w:val="en-US"/>
        </w:rPr>
      </w:pPr>
    </w:p>
    <w:p w14:paraId="04686415" w14:textId="77777777" w:rsidR="006075D6" w:rsidRPr="006075D6" w:rsidRDefault="006075D6" w:rsidP="006075D6">
      <w:pPr>
        <w:spacing w:after="0"/>
        <w:rPr>
          <w:rFonts w:ascii="Helvetica" w:hAnsi="Helvetica" w:cs="Helvetica"/>
          <w:sz w:val="24"/>
          <w:szCs w:val="24"/>
        </w:rPr>
      </w:pPr>
      <w:r w:rsidRPr="006075D6">
        <w:rPr>
          <w:rFonts w:ascii="Helvetica" w:hAnsi="Helvetica" w:cs="Helvetica"/>
          <w:sz w:val="24"/>
          <w:szCs w:val="24"/>
        </w:rPr>
        <w:t>For the past several weeks, the Côte-des-Neiges–NDG borough has been asking for residents’ ideas and suggestions on the future of the Empress Theatre. Information booths were set up during last month’s Imagine Monkland street festival, and in Girouard Park, along with an online survey that ran until last Sunday.</w:t>
      </w:r>
    </w:p>
    <w:p w14:paraId="33D42FCE" w14:textId="77777777" w:rsidR="006075D6" w:rsidRPr="006075D6" w:rsidRDefault="006075D6" w:rsidP="006075D6">
      <w:pPr>
        <w:spacing w:after="0"/>
        <w:rPr>
          <w:rFonts w:ascii="Helvetica" w:hAnsi="Helvetica" w:cs="Helvetica"/>
          <w:sz w:val="24"/>
          <w:szCs w:val="24"/>
        </w:rPr>
      </w:pPr>
      <w:r w:rsidRPr="006075D6">
        <w:rPr>
          <w:rFonts w:ascii="Helvetica" w:hAnsi="Helvetica" w:cs="Helvetica"/>
          <w:sz w:val="24"/>
          <w:szCs w:val="24"/>
        </w:rPr>
        <w:t xml:space="preserve">And on Monday night, September 14, the borough held a public consultation in Girouard Park. The session was hosted by Etienne Brunet, Head of Communications and Citizen Services, and Olivier Rinfret, Project and Development Manager for Centre </w:t>
      </w:r>
      <w:proofErr w:type="spellStart"/>
      <w:r w:rsidRPr="006075D6">
        <w:rPr>
          <w:rFonts w:ascii="Helvetica" w:hAnsi="Helvetica" w:cs="Helvetica"/>
          <w:sz w:val="24"/>
          <w:szCs w:val="24"/>
        </w:rPr>
        <w:t>d’ecologie</w:t>
      </w:r>
      <w:proofErr w:type="spellEnd"/>
      <w:r w:rsidRPr="006075D6">
        <w:rPr>
          <w:rFonts w:ascii="Helvetica" w:hAnsi="Helvetica" w:cs="Helvetica"/>
          <w:sz w:val="24"/>
          <w:szCs w:val="24"/>
        </w:rPr>
        <w:t xml:space="preserve"> </w:t>
      </w:r>
      <w:proofErr w:type="spellStart"/>
      <w:r w:rsidRPr="006075D6">
        <w:rPr>
          <w:rFonts w:ascii="Helvetica" w:hAnsi="Helvetica" w:cs="Helvetica"/>
          <w:sz w:val="24"/>
          <w:szCs w:val="24"/>
        </w:rPr>
        <w:t>urbain</w:t>
      </w:r>
      <w:proofErr w:type="spellEnd"/>
      <w:r w:rsidRPr="006075D6">
        <w:rPr>
          <w:rFonts w:ascii="Helvetica" w:hAnsi="Helvetica" w:cs="Helvetica"/>
          <w:sz w:val="24"/>
          <w:szCs w:val="24"/>
        </w:rPr>
        <w:t>. Residents were invited to ask questions.</w:t>
      </w:r>
    </w:p>
    <w:p w14:paraId="6E3AB1D2" w14:textId="77777777" w:rsidR="006075D6" w:rsidRPr="006075D6" w:rsidRDefault="006075D6" w:rsidP="006075D6">
      <w:pPr>
        <w:spacing w:after="0"/>
        <w:rPr>
          <w:rFonts w:ascii="Helvetica" w:hAnsi="Helvetica" w:cs="Helvetica"/>
          <w:sz w:val="24"/>
          <w:szCs w:val="24"/>
        </w:rPr>
      </w:pPr>
      <w:r w:rsidRPr="006075D6">
        <w:rPr>
          <w:rFonts w:ascii="Helvetica" w:hAnsi="Helvetica" w:cs="Helvetica"/>
          <w:sz w:val="24"/>
          <w:szCs w:val="24"/>
        </w:rPr>
        <w:t>Loyola district councillor Alexandre Teodoresco was also on hand. The Empress is actually in the Notre-Dame-de-Grâce district. Peter McQueen, the councillor for the district, did attend, but was not part of the presentation.</w:t>
      </w:r>
    </w:p>
    <w:p w14:paraId="5CC4CA23" w14:textId="77777777" w:rsidR="006075D6" w:rsidRPr="006075D6" w:rsidRDefault="006075D6" w:rsidP="006075D6">
      <w:pPr>
        <w:spacing w:after="0"/>
        <w:rPr>
          <w:rFonts w:ascii="Helvetica" w:hAnsi="Helvetica" w:cs="Helvetica"/>
          <w:sz w:val="24"/>
          <w:szCs w:val="24"/>
        </w:rPr>
      </w:pPr>
      <w:proofErr w:type="spellStart"/>
      <w:r w:rsidRPr="006075D6">
        <w:rPr>
          <w:rFonts w:ascii="Helvetica" w:hAnsi="Helvetica" w:cs="Helvetica"/>
          <w:sz w:val="24"/>
          <w:szCs w:val="24"/>
        </w:rPr>
        <w:t>Teodoresco</w:t>
      </w:r>
      <w:proofErr w:type="spellEnd"/>
      <w:r w:rsidRPr="006075D6">
        <w:rPr>
          <w:rFonts w:ascii="Helvetica" w:hAnsi="Helvetica" w:cs="Helvetica"/>
          <w:sz w:val="24"/>
          <w:szCs w:val="24"/>
        </w:rPr>
        <w:t xml:space="preserve"> pointed out that the borough had so far heard from about 500 residents in the online survey. But at the meeting there were more complaints and concerns than suggestions.</w:t>
      </w:r>
    </w:p>
    <w:p w14:paraId="048B7C82" w14:textId="77777777" w:rsidR="006075D6" w:rsidRPr="006075D6" w:rsidRDefault="006075D6" w:rsidP="006075D6">
      <w:pPr>
        <w:spacing w:after="0"/>
        <w:rPr>
          <w:rFonts w:ascii="Helvetica" w:hAnsi="Helvetica" w:cs="Helvetica"/>
          <w:sz w:val="24"/>
          <w:szCs w:val="24"/>
        </w:rPr>
      </w:pPr>
      <w:r w:rsidRPr="006075D6">
        <w:rPr>
          <w:rFonts w:ascii="Helvetica" w:hAnsi="Helvetica" w:cs="Helvetica"/>
          <w:sz w:val="24"/>
          <w:szCs w:val="24"/>
        </w:rPr>
        <w:t>The first resident at the mic brought up a concern shared by others. “Everything you propose (for the Empress site) already exists right here in this park,” he said. “You’re going to be wasting millions of dollars of our money for no reason whatsoever.” He also asked why residents were being consulted on this temporary vision rather than on a permanent project.</w:t>
      </w:r>
    </w:p>
    <w:p w14:paraId="763427E4" w14:textId="77777777" w:rsidR="006075D6" w:rsidRPr="006075D6" w:rsidRDefault="006075D6" w:rsidP="006075D6">
      <w:pPr>
        <w:spacing w:after="0"/>
        <w:rPr>
          <w:rFonts w:ascii="Helvetica" w:hAnsi="Helvetica" w:cs="Helvetica"/>
          <w:sz w:val="24"/>
          <w:szCs w:val="24"/>
        </w:rPr>
      </w:pPr>
      <w:r w:rsidRPr="006075D6">
        <w:rPr>
          <w:rFonts w:ascii="Helvetica" w:hAnsi="Helvetica" w:cs="Helvetica"/>
          <w:sz w:val="24"/>
          <w:szCs w:val="24"/>
        </w:rPr>
        <w:t>Brunet responded that the borough’s main concern right now “is the cost of deconstruction and decontamination.” Promoters and partners, he explained, had no interested in developing anything permanent without it. When a permanent project is proposed, he said, residents will be consulted.</w:t>
      </w:r>
    </w:p>
    <w:p w14:paraId="49EB5D86" w14:textId="77777777" w:rsidR="006075D6" w:rsidRPr="006075D6" w:rsidRDefault="006075D6" w:rsidP="006075D6">
      <w:pPr>
        <w:spacing w:after="0"/>
        <w:rPr>
          <w:rFonts w:ascii="Helvetica" w:hAnsi="Helvetica" w:cs="Helvetica"/>
          <w:sz w:val="24"/>
          <w:szCs w:val="24"/>
        </w:rPr>
      </w:pPr>
      <w:r w:rsidRPr="006075D6">
        <w:rPr>
          <w:rFonts w:ascii="Helvetica" w:hAnsi="Helvetica" w:cs="Helvetica"/>
          <w:sz w:val="24"/>
          <w:szCs w:val="24"/>
        </w:rPr>
        <w:t xml:space="preserve">The borough’s vision for now is this first phase of the project — a temporary open-air cultural and community space. A future permanent facility “was our campaign promise,” </w:t>
      </w:r>
      <w:proofErr w:type="spellStart"/>
      <w:r w:rsidRPr="006075D6">
        <w:rPr>
          <w:rFonts w:ascii="Helvetica" w:hAnsi="Helvetica" w:cs="Helvetica"/>
          <w:sz w:val="24"/>
          <w:szCs w:val="24"/>
        </w:rPr>
        <w:t>Teodoresco</w:t>
      </w:r>
      <w:proofErr w:type="spellEnd"/>
      <w:r w:rsidRPr="006075D6">
        <w:rPr>
          <w:rFonts w:ascii="Helvetica" w:hAnsi="Helvetica" w:cs="Helvetica"/>
          <w:sz w:val="24"/>
          <w:szCs w:val="24"/>
        </w:rPr>
        <w:t xml:space="preserve"> said, “and it remains mine. As long as we are here, elected, in charge of the borough, that will be my North Star. I am committed to making it happen. We’ll see what happens in future elections,” he added. “But this is my personal commitment, and I believe it is the commitment of my team as well.”</w:t>
      </w:r>
    </w:p>
    <w:p w14:paraId="656FB5B8" w14:textId="77777777" w:rsidR="006075D6" w:rsidRPr="006075D6" w:rsidRDefault="006075D6" w:rsidP="006075D6">
      <w:pPr>
        <w:spacing w:after="0"/>
        <w:rPr>
          <w:rFonts w:ascii="Helvetica" w:hAnsi="Helvetica" w:cs="Helvetica"/>
          <w:sz w:val="24"/>
          <w:szCs w:val="24"/>
        </w:rPr>
      </w:pPr>
      <w:proofErr w:type="spellStart"/>
      <w:r w:rsidRPr="006075D6">
        <w:rPr>
          <w:rFonts w:ascii="Helvetica" w:hAnsi="Helvetica" w:cs="Helvetica"/>
          <w:sz w:val="24"/>
          <w:szCs w:val="24"/>
        </w:rPr>
        <w:lastRenderedPageBreak/>
        <w:t>Teodoresco</w:t>
      </w:r>
      <w:proofErr w:type="spellEnd"/>
      <w:r w:rsidRPr="006075D6">
        <w:rPr>
          <w:rFonts w:ascii="Helvetica" w:hAnsi="Helvetica" w:cs="Helvetica"/>
          <w:sz w:val="24"/>
          <w:szCs w:val="24"/>
        </w:rPr>
        <w:t xml:space="preserve"> pointed out that previous administrations had always intended to build something permanent at the </w:t>
      </w:r>
      <w:proofErr w:type="gramStart"/>
      <w:r w:rsidRPr="006075D6">
        <w:rPr>
          <w:rFonts w:ascii="Helvetica" w:hAnsi="Helvetica" w:cs="Helvetica"/>
          <w:sz w:val="24"/>
          <w:szCs w:val="24"/>
        </w:rPr>
        <w:t>site, but</w:t>
      </w:r>
      <w:proofErr w:type="gramEnd"/>
      <w:r w:rsidRPr="006075D6">
        <w:rPr>
          <w:rFonts w:ascii="Helvetica" w:hAnsi="Helvetica" w:cs="Helvetica"/>
          <w:sz w:val="24"/>
          <w:szCs w:val="24"/>
        </w:rPr>
        <w:t xml:space="preserve"> never managed to get it done. “We need to change framework,” he said. “We need to change the approach. That’s why we’re saying we need to ourselves take the risk, diminish the complexity of the project by making sure we can deconstruct and decontaminate.” The borough will recoup those costs, he added, when the permanent project is built.</w:t>
      </w:r>
    </w:p>
    <w:p w14:paraId="099B3E19" w14:textId="77777777" w:rsidR="006075D6" w:rsidRPr="006075D6" w:rsidRDefault="006075D6" w:rsidP="006075D6">
      <w:pPr>
        <w:spacing w:after="0"/>
        <w:rPr>
          <w:rFonts w:ascii="Helvetica" w:hAnsi="Helvetica" w:cs="Helvetica"/>
          <w:sz w:val="24"/>
          <w:szCs w:val="24"/>
        </w:rPr>
      </w:pPr>
      <w:r w:rsidRPr="006075D6">
        <w:rPr>
          <w:rFonts w:ascii="Helvetica" w:hAnsi="Helvetica" w:cs="Helvetica"/>
          <w:sz w:val="24"/>
          <w:szCs w:val="24"/>
        </w:rPr>
        <w:t xml:space="preserve">Some also questioned the wisdom of keeping the façade of the original Egyptian Revival building. “We have this attachment to our history and our past,” </w:t>
      </w:r>
      <w:proofErr w:type="spellStart"/>
      <w:r w:rsidRPr="006075D6">
        <w:rPr>
          <w:rFonts w:ascii="Helvetica" w:hAnsi="Helvetica" w:cs="Helvetica"/>
          <w:sz w:val="24"/>
          <w:szCs w:val="24"/>
        </w:rPr>
        <w:t>Teodoresco</w:t>
      </w:r>
      <w:proofErr w:type="spellEnd"/>
      <w:r w:rsidRPr="006075D6">
        <w:rPr>
          <w:rFonts w:ascii="Helvetica" w:hAnsi="Helvetica" w:cs="Helvetica"/>
          <w:sz w:val="24"/>
          <w:szCs w:val="24"/>
        </w:rPr>
        <w:t xml:space="preserve"> said. “I think it’s important to keep it.”</w:t>
      </w:r>
    </w:p>
    <w:p w14:paraId="23A9E7ED" w14:textId="77777777" w:rsidR="006075D6" w:rsidRPr="006075D6" w:rsidRDefault="006075D6" w:rsidP="006075D6">
      <w:pPr>
        <w:spacing w:after="0"/>
        <w:rPr>
          <w:rFonts w:ascii="Helvetica" w:hAnsi="Helvetica" w:cs="Helvetica"/>
          <w:sz w:val="24"/>
          <w:szCs w:val="24"/>
        </w:rPr>
      </w:pPr>
      <w:r w:rsidRPr="006075D6">
        <w:rPr>
          <w:rFonts w:ascii="Helvetica" w:hAnsi="Helvetica" w:cs="Helvetica"/>
          <w:sz w:val="24"/>
          <w:szCs w:val="24"/>
        </w:rPr>
        <w:t>Safety was also a concern at the meeting, given that it is intended to be an open-air public space hidden behind the façade where, as one resident put it, “it could attract bad behaviour.” Brunet said it is a legitimate concern that will be taken into consideration.</w:t>
      </w:r>
    </w:p>
    <w:p w14:paraId="48333455" w14:textId="77777777" w:rsidR="006075D6" w:rsidRPr="006075D6" w:rsidRDefault="006075D6" w:rsidP="006075D6">
      <w:pPr>
        <w:spacing w:after="0"/>
        <w:rPr>
          <w:rFonts w:ascii="Helvetica" w:hAnsi="Helvetica" w:cs="Helvetica"/>
          <w:sz w:val="24"/>
          <w:szCs w:val="24"/>
        </w:rPr>
      </w:pPr>
      <w:r w:rsidRPr="006075D6">
        <w:rPr>
          <w:rFonts w:ascii="Helvetica" w:hAnsi="Helvetica" w:cs="Helvetica"/>
          <w:sz w:val="24"/>
          <w:szCs w:val="24"/>
        </w:rPr>
        <w:t xml:space="preserve">In March, the price tag was estimated to be about $10 million. However, </w:t>
      </w:r>
      <w:proofErr w:type="spellStart"/>
      <w:r w:rsidRPr="006075D6">
        <w:rPr>
          <w:rFonts w:ascii="Helvetica" w:hAnsi="Helvetica" w:cs="Helvetica"/>
          <w:sz w:val="24"/>
          <w:szCs w:val="24"/>
        </w:rPr>
        <w:t>Rinfert</w:t>
      </w:r>
      <w:proofErr w:type="spellEnd"/>
      <w:r w:rsidRPr="006075D6">
        <w:rPr>
          <w:rFonts w:ascii="Helvetica" w:hAnsi="Helvetica" w:cs="Helvetica"/>
          <w:sz w:val="24"/>
          <w:szCs w:val="24"/>
        </w:rPr>
        <w:t xml:space="preserve"> and Brunet would not commit to that number. “Tenders will be coming out in January. We have our estimates, but obviously we’re not going to make them public before we go out and look for tenders.” </w:t>
      </w:r>
      <w:ins w:id="0" w:author="Unknown">
        <w:r w:rsidRPr="006075D6">
          <w:rPr>
            <w:rFonts w:ascii="Helvetica" w:hAnsi="Helvetica" w:cs="Helvetica"/>
            <w:sz w:val="24"/>
            <w:szCs w:val="24"/>
          </w:rPr>
          <w:t>n</w:t>
        </w:r>
      </w:ins>
    </w:p>
    <w:p w14:paraId="2397A3DB" w14:textId="77777777" w:rsidR="006075D6" w:rsidRPr="006075D6" w:rsidRDefault="006075D6" w:rsidP="006075D6">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5D6"/>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561</Words>
  <Characters>3215</Characters>
  <Application>Microsoft Office Word</Application>
  <DocSecurity>0</DocSecurity>
  <Lines>229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2026-09-17T20:40:00Z</dcterms:created>
  <dcterms:modified xsi:type="dcterms:W3CDTF">2026-09-17T20:40:00Z</dcterms:modified>
</cp:coreProperties>
</file>