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0AB599A4" w:rsidR="00607F3C" w:rsidRPr="00A37DBF" w:rsidRDefault="00A37DBF" w:rsidP="00C447E2">
      <w:pPr>
        <w:spacing w:after="0"/>
        <w:rPr>
          <w:rFonts w:ascii="Helvetica" w:hAnsi="Helvetica" w:cs="Helvetica"/>
          <w:b/>
          <w:bCs/>
          <w:sz w:val="24"/>
          <w:szCs w:val="24"/>
          <w:lang w:val="en-US"/>
        </w:rPr>
      </w:pPr>
      <w:r w:rsidRPr="00A37DBF">
        <w:rPr>
          <w:rFonts w:ascii="Helvetica" w:hAnsi="Helvetica" w:cs="Helvetica"/>
          <w:b/>
          <w:bCs/>
          <w:sz w:val="24"/>
          <w:szCs w:val="24"/>
          <w:lang w:val="en-US"/>
        </w:rPr>
        <w:t>Twenty years since the Dawson College tragedy</w:t>
      </w:r>
    </w:p>
    <w:p w14:paraId="26CEE059" w14:textId="77777777" w:rsidR="00A37DBF" w:rsidRDefault="00A37DBF" w:rsidP="00C447E2">
      <w:pPr>
        <w:spacing w:after="0"/>
        <w:rPr>
          <w:rFonts w:ascii="Helvetica" w:hAnsi="Helvetica" w:cs="Helvetica"/>
          <w:sz w:val="24"/>
          <w:szCs w:val="24"/>
          <w:lang w:val="en-US"/>
        </w:rPr>
      </w:pPr>
    </w:p>
    <w:p w14:paraId="1B1B43F8" w14:textId="36E6E7BC" w:rsidR="00607F3C" w:rsidRPr="00A37DBF" w:rsidRDefault="00A37DBF" w:rsidP="00C447E2">
      <w:pPr>
        <w:spacing w:after="0"/>
        <w:rPr>
          <w:rFonts w:ascii="Helvetica" w:hAnsi="Helvetica" w:cs="Helvetica"/>
          <w:sz w:val="24"/>
          <w:szCs w:val="24"/>
        </w:rPr>
      </w:pPr>
      <w:r w:rsidRPr="00A37DBF">
        <w:rPr>
          <w:rFonts w:ascii="Helvetica" w:hAnsi="Helvetica" w:cs="Helvetica"/>
          <w:sz w:val="24"/>
          <w:szCs w:val="24"/>
        </w:rPr>
        <w:t xml:space="preserve">September 13, </w:t>
      </w:r>
      <w:proofErr w:type="gramStart"/>
      <w:r w:rsidRPr="00A37DBF">
        <w:rPr>
          <w:rFonts w:ascii="Helvetica" w:hAnsi="Helvetica" w:cs="Helvetica"/>
          <w:sz w:val="24"/>
          <w:szCs w:val="24"/>
        </w:rPr>
        <w:t>2006</w:t>
      </w:r>
      <w:proofErr w:type="gramEnd"/>
      <w:r w:rsidRPr="00A37DBF">
        <w:rPr>
          <w:rFonts w:ascii="Helvetica" w:hAnsi="Helvetica" w:cs="Helvetica"/>
          <w:sz w:val="24"/>
          <w:szCs w:val="24"/>
        </w:rPr>
        <w:t xml:space="preserve"> was a pleasant fall day, recalled former Dawson College director general Richard Filion.</w:t>
      </w:r>
      <w:r>
        <w:rPr>
          <w:rFonts w:ascii="Helvetica" w:hAnsi="Helvetica" w:cs="Helvetica"/>
          <w:sz w:val="24"/>
          <w:szCs w:val="24"/>
        </w:rPr>
        <w:t xml:space="preserve"> </w:t>
      </w:r>
      <w:r w:rsidRPr="00A37DBF">
        <w:rPr>
          <w:rFonts w:ascii="Helvetica" w:hAnsi="Helvetica" w:cs="Helvetica"/>
          <w:sz w:val="24"/>
          <w:szCs w:val="24"/>
        </w:rPr>
        <w:t>Then came what he describes as “a thunderstorm on a cloudless day.”</w:t>
      </w:r>
    </w:p>
    <w:p w14:paraId="4870FC46" w14:textId="77777777" w:rsidR="00607F3C" w:rsidRDefault="00607F3C" w:rsidP="00C447E2">
      <w:pPr>
        <w:spacing w:after="0"/>
        <w:rPr>
          <w:rFonts w:ascii="Helvetica" w:hAnsi="Helvetica" w:cs="Helvetica"/>
          <w:sz w:val="24"/>
          <w:szCs w:val="24"/>
          <w:lang w:val="en-US"/>
        </w:rPr>
      </w:pPr>
    </w:p>
    <w:p w14:paraId="7DCAD3C9" w14:textId="77777777" w:rsidR="00A37DBF" w:rsidRPr="00A37DBF" w:rsidRDefault="00A37DBF" w:rsidP="00A37DBF">
      <w:pPr>
        <w:spacing w:after="0"/>
        <w:rPr>
          <w:rFonts w:ascii="Helvetica" w:hAnsi="Helvetica" w:cs="Helvetica"/>
          <w:sz w:val="24"/>
          <w:szCs w:val="24"/>
          <w:lang w:val="en-US"/>
        </w:rPr>
      </w:pPr>
      <w:r w:rsidRPr="00A37DBF">
        <w:rPr>
          <w:rFonts w:ascii="Helvetica" w:hAnsi="Helvetica" w:cs="Helvetica"/>
          <w:sz w:val="24"/>
          <w:szCs w:val="24"/>
          <w:lang w:val="en-US"/>
        </w:rPr>
        <w:t>By Dan Laxer</w:t>
      </w:r>
    </w:p>
    <w:p w14:paraId="62905EF9" w14:textId="692BB729" w:rsidR="00091A77" w:rsidRDefault="00A37DBF" w:rsidP="00A37DBF">
      <w:pPr>
        <w:spacing w:after="0"/>
        <w:rPr>
          <w:rFonts w:ascii="Helvetica" w:hAnsi="Helvetica" w:cs="Helvetica"/>
          <w:sz w:val="24"/>
          <w:szCs w:val="24"/>
          <w:lang w:val="en-US"/>
        </w:rPr>
      </w:pPr>
      <w:r w:rsidRPr="00A37DBF">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7C71805C" w14:textId="77777777" w:rsidR="00A37DBF" w:rsidRDefault="00A37DBF" w:rsidP="00A37DBF">
      <w:pPr>
        <w:spacing w:after="0"/>
        <w:rPr>
          <w:rFonts w:ascii="Helvetica" w:hAnsi="Helvetica" w:cs="Helvetica"/>
          <w:sz w:val="24"/>
          <w:szCs w:val="24"/>
          <w:lang w:val="en-US"/>
        </w:rPr>
      </w:pPr>
    </w:p>
    <w:p w14:paraId="18DC6EBA" w14:textId="77777777" w:rsidR="00A37DBF" w:rsidRPr="00A37DBF" w:rsidRDefault="00A37DBF" w:rsidP="00A37DBF">
      <w:pPr>
        <w:spacing w:after="0"/>
        <w:rPr>
          <w:rFonts w:ascii="Helvetica" w:hAnsi="Helvetica" w:cs="Helvetica"/>
          <w:sz w:val="24"/>
          <w:szCs w:val="24"/>
        </w:rPr>
      </w:pPr>
      <w:r w:rsidRPr="00A37DBF">
        <w:rPr>
          <w:rFonts w:ascii="Helvetica" w:hAnsi="Helvetica" w:cs="Helvetica"/>
          <w:sz w:val="24"/>
          <w:szCs w:val="24"/>
        </w:rPr>
        <w:t xml:space="preserve">September 13, </w:t>
      </w:r>
      <w:proofErr w:type="gramStart"/>
      <w:r w:rsidRPr="00A37DBF">
        <w:rPr>
          <w:rFonts w:ascii="Helvetica" w:hAnsi="Helvetica" w:cs="Helvetica"/>
          <w:sz w:val="24"/>
          <w:szCs w:val="24"/>
        </w:rPr>
        <w:t>2006</w:t>
      </w:r>
      <w:proofErr w:type="gramEnd"/>
      <w:r w:rsidRPr="00A37DBF">
        <w:rPr>
          <w:rFonts w:ascii="Helvetica" w:hAnsi="Helvetica" w:cs="Helvetica"/>
          <w:sz w:val="24"/>
          <w:szCs w:val="24"/>
        </w:rPr>
        <w:t xml:space="preserve"> was a pleasant fall day, recalled former Dawson College director general Richard Filion.</w:t>
      </w:r>
    </w:p>
    <w:p w14:paraId="5B90A5AB" w14:textId="77777777" w:rsidR="00A37DBF" w:rsidRPr="00A37DBF" w:rsidRDefault="00A37DBF" w:rsidP="00A37DBF">
      <w:pPr>
        <w:spacing w:after="0"/>
        <w:rPr>
          <w:rFonts w:ascii="Helvetica" w:hAnsi="Helvetica" w:cs="Helvetica"/>
          <w:sz w:val="24"/>
          <w:szCs w:val="24"/>
        </w:rPr>
      </w:pPr>
      <w:r w:rsidRPr="00A37DBF">
        <w:rPr>
          <w:rFonts w:ascii="Helvetica" w:hAnsi="Helvetica" w:cs="Helvetica"/>
          <w:sz w:val="24"/>
          <w:szCs w:val="24"/>
        </w:rPr>
        <w:t>Then came what he describes as “a thunderstorm on a cloudless day.”</w:t>
      </w:r>
    </w:p>
    <w:p w14:paraId="573071A1" w14:textId="77777777" w:rsidR="00A37DBF" w:rsidRPr="00A37DBF" w:rsidRDefault="00A37DBF" w:rsidP="00A37DBF">
      <w:pPr>
        <w:spacing w:after="0"/>
        <w:rPr>
          <w:rFonts w:ascii="Helvetica" w:hAnsi="Helvetica" w:cs="Helvetica"/>
          <w:sz w:val="24"/>
          <w:szCs w:val="24"/>
        </w:rPr>
      </w:pPr>
      <w:r w:rsidRPr="00A37DBF">
        <w:rPr>
          <w:rFonts w:ascii="Helvetica" w:hAnsi="Helvetica" w:cs="Helvetica"/>
          <w:sz w:val="24"/>
          <w:szCs w:val="24"/>
        </w:rPr>
        <w:t>Filion was speaking at a ceremony, held last Friday, Sept. 11, to mark the two decades that have passed since the Dawson tragedy, 20 years since the death of Anastasia De Sousa.</w:t>
      </w:r>
    </w:p>
    <w:p w14:paraId="78840587" w14:textId="77777777" w:rsidR="00A37DBF" w:rsidRPr="00A37DBF" w:rsidRDefault="00A37DBF" w:rsidP="00A37DBF">
      <w:pPr>
        <w:spacing w:after="0"/>
        <w:rPr>
          <w:rFonts w:ascii="Helvetica" w:hAnsi="Helvetica" w:cs="Helvetica"/>
          <w:sz w:val="24"/>
          <w:szCs w:val="24"/>
        </w:rPr>
      </w:pPr>
      <w:r w:rsidRPr="00A37DBF">
        <w:rPr>
          <w:rFonts w:ascii="Helvetica" w:hAnsi="Helvetica" w:cs="Helvetica"/>
          <w:sz w:val="24"/>
          <w:szCs w:val="24"/>
        </w:rPr>
        <w:t>It was an event that shook the Dawson College community to its core. But Filion and others who spoke last Friday all talked about the resilience of that community. Just days after the shooting, Filion said, “Dawson students took back their school.”</w:t>
      </w:r>
    </w:p>
    <w:p w14:paraId="7BD4F64A" w14:textId="77777777" w:rsidR="00A37DBF" w:rsidRPr="00A37DBF" w:rsidRDefault="00A37DBF" w:rsidP="00A37DBF">
      <w:pPr>
        <w:spacing w:after="0"/>
        <w:rPr>
          <w:rFonts w:ascii="Helvetica" w:hAnsi="Helvetica" w:cs="Helvetica"/>
          <w:sz w:val="24"/>
          <w:szCs w:val="24"/>
        </w:rPr>
      </w:pPr>
      <w:r w:rsidRPr="00A37DBF">
        <w:rPr>
          <w:rFonts w:ascii="Helvetica" w:hAnsi="Helvetica" w:cs="Helvetica"/>
          <w:sz w:val="24"/>
          <w:szCs w:val="24"/>
        </w:rPr>
        <w:t>The ceremony took place in the Peace Garden on the Dawson campus. The garden was created to stand as a living monument to peace and resilience, and to Anastasia’s memory. Three loops encircle three sections: the Three Chiefs Garden, the Ecological Garden, and, of course, Anastasia’s Garden, where a tree planted in her memory thrives.</w:t>
      </w:r>
    </w:p>
    <w:p w14:paraId="33F9649A" w14:textId="77777777" w:rsidR="00A37DBF" w:rsidRPr="00A37DBF" w:rsidRDefault="00A37DBF" w:rsidP="00A37DBF">
      <w:pPr>
        <w:spacing w:after="0"/>
        <w:rPr>
          <w:rFonts w:ascii="Helvetica" w:hAnsi="Helvetica" w:cs="Helvetica"/>
          <w:sz w:val="24"/>
          <w:szCs w:val="24"/>
        </w:rPr>
      </w:pPr>
      <w:r w:rsidRPr="00A37DBF">
        <w:rPr>
          <w:rFonts w:ascii="Helvetica" w:hAnsi="Helvetica" w:cs="Helvetica"/>
          <w:sz w:val="24"/>
          <w:szCs w:val="24"/>
        </w:rPr>
        <w:t>Anastasia’s family were present — her parents, Louise and Nelson, and her brother and sister and their respective partners and children. Jean Charest, who was Quebec premier at the time of the shooting, tearfully remembered speaking with Nelson on the phone in the aftermath of the tragedy.</w:t>
      </w:r>
    </w:p>
    <w:p w14:paraId="01953B32" w14:textId="77777777" w:rsidR="00A37DBF" w:rsidRPr="00A37DBF" w:rsidRDefault="00A37DBF" w:rsidP="00A37DBF">
      <w:pPr>
        <w:spacing w:after="0"/>
        <w:rPr>
          <w:rFonts w:ascii="Helvetica" w:hAnsi="Helvetica" w:cs="Helvetica"/>
          <w:sz w:val="24"/>
          <w:szCs w:val="24"/>
        </w:rPr>
      </w:pPr>
      <w:r w:rsidRPr="00A37DBF">
        <w:rPr>
          <w:rFonts w:ascii="Helvetica" w:hAnsi="Helvetica" w:cs="Helvetica"/>
          <w:sz w:val="24"/>
          <w:szCs w:val="24"/>
        </w:rPr>
        <w:t>“I never forgot that conversation, Nelson. Because we all thought of how terrible these things are in our lives. But what do we do with them? The real challenge,” he added, “is how to transform a terrible, incomprehensible tragedy, how do we give it significance?”</w:t>
      </w:r>
    </w:p>
    <w:p w14:paraId="550C9912" w14:textId="77777777" w:rsidR="00A37DBF" w:rsidRPr="00A37DBF" w:rsidRDefault="00A37DBF" w:rsidP="00A37DBF">
      <w:pPr>
        <w:spacing w:after="0"/>
        <w:rPr>
          <w:rFonts w:ascii="Helvetica" w:hAnsi="Helvetica" w:cs="Helvetica"/>
          <w:sz w:val="24"/>
          <w:szCs w:val="24"/>
        </w:rPr>
      </w:pPr>
      <w:r w:rsidRPr="00A37DBF">
        <w:rPr>
          <w:rFonts w:ascii="Helvetica" w:hAnsi="Helvetica" w:cs="Helvetica"/>
          <w:sz w:val="24"/>
          <w:szCs w:val="24"/>
        </w:rPr>
        <w:t xml:space="preserve">Gun control was thrust to the fore as a major societal issue, as it was after the Polytechnique massacre 17 years earlier. The De Sousa family and survivors of the shooting joined forces with Dawson Families for Gun Control and the </w:t>
      </w:r>
      <w:proofErr w:type="spellStart"/>
      <w:r w:rsidRPr="00A37DBF">
        <w:rPr>
          <w:rFonts w:ascii="Helvetica" w:hAnsi="Helvetica" w:cs="Helvetica"/>
          <w:sz w:val="24"/>
          <w:szCs w:val="24"/>
        </w:rPr>
        <w:t>PolySeSouvient</w:t>
      </w:r>
      <w:proofErr w:type="spellEnd"/>
      <w:r w:rsidRPr="00A37DBF">
        <w:rPr>
          <w:rFonts w:ascii="Helvetica" w:hAnsi="Helvetica" w:cs="Helvetica"/>
          <w:sz w:val="24"/>
          <w:szCs w:val="24"/>
        </w:rPr>
        <w:t xml:space="preserve"> that formed after the Polytechnique shooting to fight to keep up Canada’s long-gun registry. A year after the tragedy, the National Assembly under the Charest government unanimously passed Anastasia’s Law — officially Bill 9, the province’s own gun control provision.</w:t>
      </w:r>
    </w:p>
    <w:p w14:paraId="5F593250" w14:textId="77777777" w:rsidR="00A37DBF" w:rsidRPr="00A37DBF" w:rsidRDefault="00A37DBF" w:rsidP="00A37DBF">
      <w:pPr>
        <w:spacing w:after="0"/>
        <w:rPr>
          <w:rFonts w:ascii="Helvetica" w:hAnsi="Helvetica" w:cs="Helvetica"/>
          <w:sz w:val="24"/>
          <w:szCs w:val="24"/>
        </w:rPr>
      </w:pPr>
      <w:r w:rsidRPr="00A37DBF">
        <w:rPr>
          <w:rFonts w:ascii="Helvetica" w:hAnsi="Helvetica" w:cs="Helvetica"/>
          <w:sz w:val="24"/>
          <w:szCs w:val="24"/>
        </w:rPr>
        <w:t>“But we still have a lot of work to do,” said Montreal Mayor Soraya Martinez Ferrada, who was present at the ceremony.</w:t>
      </w:r>
    </w:p>
    <w:p w14:paraId="7BEC0625" w14:textId="77777777" w:rsidR="00A37DBF" w:rsidRPr="00A37DBF" w:rsidRDefault="00A37DBF" w:rsidP="00A37DBF">
      <w:pPr>
        <w:spacing w:after="0"/>
        <w:rPr>
          <w:rFonts w:ascii="Helvetica" w:hAnsi="Helvetica" w:cs="Helvetica"/>
          <w:sz w:val="24"/>
          <w:szCs w:val="24"/>
        </w:rPr>
      </w:pPr>
      <w:r w:rsidRPr="00A37DBF">
        <w:rPr>
          <w:rFonts w:ascii="Helvetica" w:hAnsi="Helvetica" w:cs="Helvetica"/>
          <w:sz w:val="24"/>
          <w:szCs w:val="24"/>
        </w:rPr>
        <w:lastRenderedPageBreak/>
        <w:t>She also highlighted the community’s resilience. “You refused to let tragedy have the final word,” she said. “That is the strength of Dawson. And that is the strength of our community.”</w:t>
      </w:r>
    </w:p>
    <w:p w14:paraId="28B4A68A" w14:textId="77777777" w:rsidR="00A37DBF" w:rsidRPr="00A37DBF" w:rsidRDefault="00A37DBF" w:rsidP="00A37DBF">
      <w:pPr>
        <w:spacing w:after="0"/>
        <w:rPr>
          <w:rFonts w:ascii="Helvetica" w:hAnsi="Helvetica" w:cs="Helvetica"/>
          <w:sz w:val="24"/>
          <w:szCs w:val="24"/>
        </w:rPr>
      </w:pPr>
      <w:r w:rsidRPr="00A37DBF">
        <w:rPr>
          <w:rFonts w:ascii="Helvetica" w:hAnsi="Helvetica" w:cs="Helvetica"/>
          <w:sz w:val="24"/>
          <w:szCs w:val="24"/>
        </w:rPr>
        <w:t>Attendees also heard from shooting survivor Hayder Kadim, from SPVM Chief Fady Dagher, and from Ian Lafrenière, the Deputy Premier of Quebec and Minister of Domestic Security. Lafrenière, an SPVM constable at the time of the shooting, spoke of Denis Côté, the officer who shot the gunman. Meeting the De Sousa family years later was important to Côté, who, Lafrenière said, carried tremendous guilt that he was not able to save their daughter.</w:t>
      </w:r>
    </w:p>
    <w:p w14:paraId="3565C198" w14:textId="77777777" w:rsidR="00A37DBF" w:rsidRPr="00A37DBF" w:rsidRDefault="00A37DBF" w:rsidP="00A37DBF">
      <w:pPr>
        <w:spacing w:after="0"/>
        <w:rPr>
          <w:rFonts w:ascii="Helvetica" w:hAnsi="Helvetica" w:cs="Helvetica"/>
          <w:sz w:val="24"/>
          <w:szCs w:val="24"/>
        </w:rPr>
      </w:pPr>
      <w:r w:rsidRPr="00A37DBF">
        <w:rPr>
          <w:rFonts w:ascii="Helvetica" w:hAnsi="Helvetica" w:cs="Helvetica"/>
          <w:sz w:val="24"/>
          <w:szCs w:val="24"/>
        </w:rPr>
        <w:t>Several other dignitaries were in attendance, including Montreal city councillor Leslie Roberts, Mount Royal MP Anthony Housefather, Notre-Dame-de-Grâce MNA Désirée McGraw, Westmount–Saint-Louis MNA Jennifer Maccaraone, retired MNA Jacques Chagnon, Westmount Mayor Michael Stern and other Westmount council members.</w:t>
      </w:r>
    </w:p>
    <w:p w14:paraId="1BC0A64F" w14:textId="77777777" w:rsidR="00A37DBF" w:rsidRPr="00A37DBF" w:rsidRDefault="00A37DBF" w:rsidP="00A37DBF">
      <w:pPr>
        <w:spacing w:after="0"/>
        <w:rPr>
          <w:rFonts w:ascii="Helvetica" w:hAnsi="Helvetica" w:cs="Helvetica"/>
          <w:sz w:val="24"/>
          <w:szCs w:val="24"/>
        </w:rPr>
      </w:pPr>
      <w:r w:rsidRPr="00A37DBF">
        <w:rPr>
          <w:rFonts w:ascii="Helvetica" w:hAnsi="Helvetica" w:cs="Helvetica"/>
          <w:sz w:val="24"/>
          <w:szCs w:val="24"/>
        </w:rPr>
        <w:t>The ceremony was held on the warm and breezy Friday afternoon. At one point a strong wind blew over a table that held a vase of flowers. “There’s a spirit here,” quipped Charest.</w:t>
      </w:r>
    </w:p>
    <w:p w14:paraId="48B8E01E" w14:textId="77777777" w:rsidR="00A37DBF" w:rsidRPr="00A37DBF" w:rsidRDefault="00A37DBF" w:rsidP="00A37DBF">
      <w:pPr>
        <w:spacing w:after="0"/>
        <w:rPr>
          <w:rFonts w:ascii="Helvetica" w:hAnsi="Helvetica" w:cs="Helvetica"/>
          <w:sz w:val="24"/>
          <w:szCs w:val="24"/>
        </w:rPr>
      </w:pPr>
      <w:r w:rsidRPr="00A37DBF">
        <w:rPr>
          <w:rFonts w:ascii="Helvetica" w:hAnsi="Helvetica" w:cs="Helvetica"/>
          <w:sz w:val="24"/>
          <w:szCs w:val="24"/>
        </w:rPr>
        <w:t xml:space="preserve">After the ceremony, the family were led to Anastasia’s garden where they planted heather flowers — pink was Anastasia’s favourite colour — while others scattered wildflower seeds. </w:t>
      </w:r>
      <w:ins w:id="0" w:author="Unknown">
        <w:r w:rsidRPr="00A37DBF">
          <w:rPr>
            <w:rFonts w:ascii="Helvetica" w:hAnsi="Helvetica" w:cs="Helvetica"/>
            <w:sz w:val="24"/>
            <w:szCs w:val="24"/>
          </w:rPr>
          <w:t>n</w:t>
        </w:r>
      </w:ins>
    </w:p>
    <w:p w14:paraId="6B3714C5" w14:textId="77777777" w:rsidR="00A37DBF" w:rsidRPr="00A37DBF" w:rsidRDefault="00A37DBF" w:rsidP="00A37DBF">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37DBF"/>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549</Words>
  <Characters>3146</Characters>
  <Application>Microsoft Office Word</Application>
  <DocSecurity>0</DocSecurity>
  <Lines>224</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2026-09-17T20:56:00Z</dcterms:created>
  <dcterms:modified xsi:type="dcterms:W3CDTF">2026-09-17T20:56:00Z</dcterms:modified>
</cp:coreProperties>
</file>