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5BC02010" w:rsidR="00607F3C" w:rsidRPr="001D0E28" w:rsidRDefault="001D0E28" w:rsidP="00C447E2">
      <w:pPr>
        <w:spacing w:after="0"/>
        <w:rPr>
          <w:rFonts w:ascii="Helvetica" w:hAnsi="Helvetica" w:cs="Helvetica"/>
          <w:b/>
          <w:bCs/>
          <w:sz w:val="24"/>
          <w:szCs w:val="24"/>
          <w:lang w:val="en-US"/>
        </w:rPr>
      </w:pPr>
      <w:r w:rsidRPr="001D0E28">
        <w:rPr>
          <w:rFonts w:ascii="Helvetica" w:hAnsi="Helvetica" w:cs="Helvetica"/>
          <w:b/>
          <w:bCs/>
          <w:sz w:val="24"/>
          <w:szCs w:val="24"/>
          <w:lang w:val="en-US"/>
        </w:rPr>
        <w:t>Éric Duhaime: What would Quebec look like under a Conservative government?</w:t>
      </w:r>
    </w:p>
    <w:p w14:paraId="186C890B" w14:textId="77777777" w:rsidR="001D0E28" w:rsidRDefault="001D0E28" w:rsidP="00C447E2">
      <w:pPr>
        <w:spacing w:after="0"/>
        <w:rPr>
          <w:rFonts w:ascii="Helvetica" w:hAnsi="Helvetica" w:cs="Helvetica"/>
          <w:sz w:val="24"/>
          <w:szCs w:val="24"/>
          <w:lang w:val="en-US"/>
        </w:rPr>
      </w:pPr>
    </w:p>
    <w:p w14:paraId="1640F59F" w14:textId="1EF1C8FC" w:rsidR="001D0E28" w:rsidRDefault="001D0E28" w:rsidP="00C447E2">
      <w:pPr>
        <w:spacing w:after="0"/>
        <w:rPr>
          <w:rFonts w:ascii="Helvetica" w:hAnsi="Helvetica" w:cs="Helvetica"/>
          <w:sz w:val="24"/>
          <w:szCs w:val="24"/>
          <w:lang w:val="en-US"/>
        </w:rPr>
      </w:pPr>
      <w:r w:rsidRPr="001D0E28">
        <w:rPr>
          <w:rFonts w:ascii="Helvetica" w:hAnsi="Helvetica" w:cs="Helvetica"/>
          <w:sz w:val="24"/>
          <w:szCs w:val="24"/>
        </w:rPr>
        <w:t xml:space="preserve">Éric Duhaime has spent decades in Quebec politics as an adviser, columnist, radio host, and political activist. He co-founded the Réseau Liberté-Québec in 2010 and returned to electoral politics during the COVID-19 pandemic. In 2021, he won the leadership of the Parti </w:t>
      </w:r>
      <w:proofErr w:type="spellStart"/>
      <w:r w:rsidRPr="001D0E28">
        <w:rPr>
          <w:rFonts w:ascii="Helvetica" w:hAnsi="Helvetica" w:cs="Helvetica"/>
          <w:sz w:val="24"/>
          <w:szCs w:val="24"/>
        </w:rPr>
        <w:t>conservateur</w:t>
      </w:r>
      <w:proofErr w:type="spellEnd"/>
      <w:r w:rsidRPr="001D0E28">
        <w:rPr>
          <w:rFonts w:ascii="Helvetica" w:hAnsi="Helvetica" w:cs="Helvetica"/>
          <w:sz w:val="24"/>
          <w:szCs w:val="24"/>
        </w:rPr>
        <w:t xml:space="preserve"> du Québec with about 96 per cent of the vote. He led the party to nearly 13 per cent of the popular vote in 2022, although it won no seats. He is now seeking the premiership in the Oct. 5 election.</w:t>
      </w:r>
    </w:p>
    <w:p w14:paraId="4870FC46" w14:textId="77777777" w:rsidR="00607F3C" w:rsidRDefault="00607F3C" w:rsidP="00C447E2">
      <w:pPr>
        <w:spacing w:after="0"/>
        <w:rPr>
          <w:rFonts w:ascii="Helvetica" w:hAnsi="Helvetica" w:cs="Helvetica"/>
          <w:sz w:val="24"/>
          <w:szCs w:val="24"/>
          <w:lang w:val="en-US"/>
        </w:rPr>
      </w:pPr>
    </w:p>
    <w:p w14:paraId="2820E45E" w14:textId="77777777" w:rsidR="001D0E28" w:rsidRPr="001D0E28" w:rsidRDefault="001D0E28" w:rsidP="001D0E28">
      <w:pPr>
        <w:spacing w:after="0"/>
        <w:rPr>
          <w:rFonts w:ascii="Helvetica" w:hAnsi="Helvetica" w:cs="Helvetica"/>
          <w:sz w:val="24"/>
          <w:szCs w:val="24"/>
          <w:lang w:val="en-US"/>
        </w:rPr>
      </w:pPr>
      <w:r w:rsidRPr="001D0E28">
        <w:rPr>
          <w:rFonts w:ascii="Helvetica" w:hAnsi="Helvetica" w:cs="Helvetica"/>
          <w:sz w:val="24"/>
          <w:szCs w:val="24"/>
          <w:lang w:val="en-US"/>
        </w:rPr>
        <w:t>By Jeremy Zafran and Jennifer Cox</w:t>
      </w:r>
    </w:p>
    <w:p w14:paraId="62905EF9" w14:textId="10E5AFC3" w:rsidR="00091A77" w:rsidRDefault="001D0E28" w:rsidP="001D0E28">
      <w:pPr>
        <w:spacing w:after="0"/>
        <w:rPr>
          <w:rFonts w:ascii="Helvetica" w:hAnsi="Helvetica" w:cs="Helvetica"/>
          <w:sz w:val="24"/>
          <w:szCs w:val="24"/>
          <w:lang w:val="en-US"/>
        </w:rPr>
      </w:pPr>
      <w:r w:rsidRPr="001D0E2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34ADA28" w14:textId="77777777" w:rsidR="001D0E28" w:rsidRDefault="001D0E28" w:rsidP="001D0E28">
      <w:pPr>
        <w:spacing w:after="0"/>
        <w:rPr>
          <w:rFonts w:ascii="Helvetica" w:hAnsi="Helvetica" w:cs="Helvetica"/>
          <w:sz w:val="24"/>
          <w:szCs w:val="24"/>
          <w:lang w:val="en-US"/>
        </w:rPr>
      </w:pPr>
    </w:p>
    <w:p w14:paraId="4ED22013"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 xml:space="preserve">Éric Duhaime has spent decades in Quebec politics as an adviser, columnist, radio host, and political activist. He co-founded the Réseau Liberté-Québec in 2010 and returned to electoral politics during the COVID-19 pandemic. In 2021, he won the leadership of the Parti </w:t>
      </w:r>
      <w:proofErr w:type="spellStart"/>
      <w:r w:rsidRPr="001D0E28">
        <w:rPr>
          <w:rFonts w:ascii="Helvetica" w:hAnsi="Helvetica" w:cs="Helvetica"/>
          <w:sz w:val="24"/>
          <w:szCs w:val="24"/>
        </w:rPr>
        <w:t>conservateur</w:t>
      </w:r>
      <w:proofErr w:type="spellEnd"/>
      <w:r w:rsidRPr="001D0E28">
        <w:rPr>
          <w:rFonts w:ascii="Helvetica" w:hAnsi="Helvetica" w:cs="Helvetica"/>
          <w:sz w:val="24"/>
          <w:szCs w:val="24"/>
        </w:rPr>
        <w:t xml:space="preserve"> du Québec with about 96 per cent of the vote. He led the party to nearly 13 per cent of the popular vote in 2022, although it won no seats. He is now seeking the premiership in the Oct. 5 election.</w:t>
      </w:r>
    </w:p>
    <w:p w14:paraId="6E25671F"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 xml:space="preserve">Duhaime said he was looking forward to reaching out to Quebec’s anglophone community during the campaign and welcomed the opportunity to speak with </w:t>
      </w:r>
      <w:r w:rsidRPr="001D0E28">
        <w:rPr>
          <w:rFonts w:ascii="Helvetica" w:hAnsi="Helvetica" w:cs="Helvetica"/>
          <w:i/>
          <w:iCs/>
          <w:sz w:val="24"/>
          <w:szCs w:val="24"/>
        </w:rPr>
        <w:t>The Suburban</w:t>
      </w:r>
      <w:r w:rsidRPr="001D0E28">
        <w:rPr>
          <w:rFonts w:ascii="Helvetica" w:hAnsi="Helvetica" w:cs="Helvetica"/>
          <w:sz w:val="24"/>
          <w:szCs w:val="24"/>
        </w:rPr>
        <w:t xml:space="preserve"> about his positions and priorities.</w:t>
      </w:r>
    </w:p>
    <w:p w14:paraId="2BF1F185" w14:textId="7F827F44" w:rsidR="001D0E28" w:rsidRPr="001D0E28" w:rsidRDefault="001D0E28" w:rsidP="001D0E28">
      <w:pPr>
        <w:spacing w:after="0"/>
        <w:rPr>
          <w:rFonts w:ascii="Helvetica" w:hAnsi="Helvetica" w:cs="Helvetica"/>
          <w:sz w:val="24"/>
          <w:szCs w:val="24"/>
        </w:rPr>
      </w:pPr>
    </w:p>
    <w:p w14:paraId="7BCB4C76"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1. What will Quebec look like four years after a Duhaime government?</w:t>
      </w:r>
    </w:p>
    <w:p w14:paraId="41414035"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“Our purpose is to change the Quebec bureaucratic model. We’re sick and tired of this model. There were good reasons it was put in place, but the model has reached a point where it’s inefficient.”</w:t>
      </w:r>
    </w:p>
    <w:p w14:paraId="7F48F61C"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says his government would cut $47 billion in spending, give the average citizen more than $11,000 through tax reductions, and cut business taxes by 59 per cent. “We want Quebec to be the most open to business, and attractive to entrepreneurs and workers.”</w:t>
      </w:r>
    </w:p>
    <w:p w14:paraId="2D168D9A"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2. What specifically would you privatize or move into private delivery in healthcare?</w:t>
      </w:r>
    </w:p>
    <w:p w14:paraId="5543297B"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continues to favour a larger private role while maintaining public funding. “The model that inspired us is the European models where there’s some competition.”</w:t>
      </w:r>
    </w:p>
    <w:p w14:paraId="0C9B3A0A"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He points to eye surgery in Lévis, saying private-sector involvement reduced waiting times and the average cost. “There’s no public monopoly working efficiently in healthcare.”</w:t>
      </w:r>
    </w:p>
    <w:p w14:paraId="3A0E49C1"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3. Which construction regulations would you remove to lower housing costs, and what would you do about homelessness?</w:t>
      </w:r>
    </w:p>
    <w:p w14:paraId="51304CD3"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lastRenderedPageBreak/>
        <w:t>Duhaime says his government would reduce construction costs and regulation, including rules affecting the automotive sector. “We want to deregulate the massive vehicle industry. It costs more here than anywhere on the continent. The rules are way too severe.”</w:t>
      </w:r>
    </w:p>
    <w:p w14:paraId="45002114"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He added, “We need to build, and if it’s too expensive, no one can afford it.”</w:t>
      </w:r>
    </w:p>
    <w:p w14:paraId="3101E1B8"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The PCQ later released a housing strategy calling for fewer regulated trades, greater workforce mobility, a simplified Construction Code, easier requalification of agricultural land and an exemption for residential construction from the R-20 law. The party also wants to reduce delays before the Administrative Tribunal of Housing.</w:t>
      </w:r>
    </w:p>
    <w:p w14:paraId="303D2770"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“We need a major clean-up to speed up construction, reduce costs, and give young people access to property,” Duhaime said.</w:t>
      </w:r>
    </w:p>
    <w:p w14:paraId="351EB420"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The release focused on increasing housing supply and affordability and did not outline specific measures addressing homelessness.</w:t>
      </w:r>
    </w:p>
    <w:p w14:paraId="75F1118E"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4. What would a Duhaime government actually change in education?</w:t>
      </w:r>
    </w:p>
    <w:p w14:paraId="3C3B5DF0"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“We want to put the students in the centre of the system and decentralize.”</w:t>
      </w:r>
    </w:p>
    <w:p w14:paraId="4C8F82A6"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says parents and students should have more influence, and points to the English-language system as an example of this. “The English system works better. It’s more decentralized.”</w:t>
      </w:r>
    </w:p>
    <w:p w14:paraId="3893F891"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5. What powers would you seek from Ottawa, and where is the line between autonomy and sovereignty?</w:t>
      </w:r>
    </w:p>
    <w:p w14:paraId="1FB3997C"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 xml:space="preserve">Duhaime continues to describe himself as an autonomist rather than a </w:t>
      </w:r>
      <w:proofErr w:type="spellStart"/>
      <w:r w:rsidRPr="001D0E28">
        <w:rPr>
          <w:rFonts w:ascii="Helvetica" w:hAnsi="Helvetica" w:cs="Helvetica"/>
          <w:sz w:val="24"/>
          <w:szCs w:val="24"/>
        </w:rPr>
        <w:t>sovereignist</w:t>
      </w:r>
      <w:proofErr w:type="spellEnd"/>
      <w:r w:rsidRPr="001D0E28">
        <w:rPr>
          <w:rFonts w:ascii="Helvetica" w:hAnsi="Helvetica" w:cs="Helvetica"/>
          <w:sz w:val="24"/>
          <w:szCs w:val="24"/>
        </w:rPr>
        <w:t>. “Quebec used to be the most autonomous province in Canada, but Alberta now has the title.”</w:t>
      </w:r>
    </w:p>
    <w:p w14:paraId="4813F679"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He wants Quebec to work with other provinces seeking greater autonomy. “If you want Canada to be a success story, we need to respect the idea and principles of a true confederation.”</w:t>
      </w:r>
    </w:p>
    <w:p w14:paraId="40E36449"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6. What has changed in your thinking about Bill 96 since 2022?</w:t>
      </w:r>
    </w:p>
    <w:p w14:paraId="6E8B26AC"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In the past, Duhaime promised to repeal Bill 96, arguing it divided Quebecers and unnecessarily infringed on anglophone rights. He said French could be protected through immigration and francization while respecting historic anglophone rights.</w:t>
      </w:r>
    </w:p>
    <w:p w14:paraId="6B5792BC"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7. What should the OQLF’s role be?</w:t>
      </w:r>
    </w:p>
    <w:p w14:paraId="19A5390D"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“It is to make sure that French as the main language, the official language, is respected.”</w:t>
      </w:r>
    </w:p>
    <w:p w14:paraId="728A59D9"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 xml:space="preserve">Duhaime remains critical of what he considers unnecessary enforcement, citing the OQLF’s scrutiny of the phrase “Go </w:t>
      </w:r>
      <w:proofErr w:type="spellStart"/>
      <w:r w:rsidRPr="001D0E28">
        <w:rPr>
          <w:rFonts w:ascii="Helvetica" w:hAnsi="Helvetica" w:cs="Helvetica"/>
          <w:sz w:val="24"/>
          <w:szCs w:val="24"/>
        </w:rPr>
        <w:t>Habs</w:t>
      </w:r>
      <w:proofErr w:type="spellEnd"/>
      <w:r w:rsidRPr="001D0E28">
        <w:rPr>
          <w:rFonts w:ascii="Helvetica" w:hAnsi="Helvetica" w:cs="Helvetica"/>
          <w:sz w:val="24"/>
          <w:szCs w:val="24"/>
        </w:rPr>
        <w:t xml:space="preserve"> Go!” on city buses. “I want to be sure it’s not a tool used by people to poke and bug the English community or even francophones who need to use English in different circles.”</w:t>
      </w:r>
    </w:p>
    <w:p w14:paraId="40A5C787"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8. What would you do to protect Quebec’s trade relationship with the United States?</w:t>
      </w:r>
    </w:p>
    <w:p w14:paraId="32E45CE3"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says the answer is lower taxes, reduced government spending, greater energy independence, and eliminating interprovincial trade barriers.</w:t>
      </w:r>
    </w:p>
    <w:p w14:paraId="7DCC37F1"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lastRenderedPageBreak/>
        <w:t>“We’re all fighting against Trump because he’s putting tariffs but, in a way, we put a tariff between our provinces.”</w:t>
      </w:r>
    </w:p>
    <w:p w14:paraId="1E8B23B2"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He now also puts greater emphasis on Quebec’s energy resources. “We need to exploit natural gas. We have a huge reserve in Quebec.”</w:t>
      </w:r>
    </w:p>
    <w:p w14:paraId="5AE522FA"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9. Under what environmental conditions would you allow development of Utica natural gas?</w:t>
      </w:r>
    </w:p>
    <w:p w14:paraId="237BBD52"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The PCQ supports what it calls responsible development of Utica gas, arguing it would create jobs and wealth while reducing Quebec’s dependence on U.S. energy.</w:t>
      </w:r>
    </w:p>
    <w:p w14:paraId="5D1AA6DD"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10. Why did it take you so long to get to party leadership?</w:t>
      </w:r>
    </w:p>
    <w:p w14:paraId="62804F57"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has previously said the COVID-19 crisis prompted his return to politics, after he concluded individual rights, democracy, and civil liberties were vulnerable to government overreach.</w:t>
      </w:r>
    </w:p>
    <w:p w14:paraId="6F709B63"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11. What is your assessment of Montreal’s recent motion concerning Israel and the Palestinians?</w:t>
      </w:r>
    </w:p>
    <w:p w14:paraId="4E061C8D"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“It’s not the role of the city to intervene in such things. They want to be respected in their own rights and jurisdictions, and they should do the same. It was very divisive the way it was done. I always hate it when ideological groups are trying to hijack city council to import a problem elsewhere. Those people have an agenda and it’s not an agenda of respect but of division. I don’t know where they’re going with that, but they’re obviously on the wrong path.”</w:t>
      </w:r>
    </w:p>
    <w:p w14:paraId="5B82232A"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called the motion divisive and criticized what he described as attempts to bring international conflicts into municipal politics. “Those people have an agenda and it’s not an agenda of respect but of division.”</w:t>
      </w:r>
    </w:p>
    <w:p w14:paraId="2A8BE936"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b/>
          <w:bCs/>
          <w:sz w:val="24"/>
          <w:szCs w:val="24"/>
        </w:rPr>
        <w:t>12. How much political attention should a Duhaime government devote to Israel-Gaza, Ukraine, and other international conflicts?</w:t>
      </w:r>
    </w:p>
    <w:p w14:paraId="547E861F"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Duhaime did not outline a broader foreign policy role for a Quebec government. His campaign remains focused on taxes, spending, healthcare, regulation, energy, trade, and autonomy.</w:t>
      </w:r>
    </w:p>
    <w:p w14:paraId="14EC345F" w14:textId="4CAC0D2E" w:rsidR="001D0E28" w:rsidRPr="001D0E28" w:rsidRDefault="001D0E28" w:rsidP="001D0E28">
      <w:pPr>
        <w:spacing w:after="0"/>
        <w:rPr>
          <w:rFonts w:ascii="Helvetica" w:hAnsi="Helvetica" w:cs="Helvetica"/>
          <w:sz w:val="24"/>
          <w:szCs w:val="24"/>
        </w:rPr>
      </w:pPr>
    </w:p>
    <w:p w14:paraId="44A1E393" w14:textId="77777777" w:rsidR="001D0E28" w:rsidRPr="001D0E28" w:rsidRDefault="001D0E28" w:rsidP="001D0E28">
      <w:pPr>
        <w:spacing w:after="0"/>
        <w:rPr>
          <w:rFonts w:ascii="Helvetica" w:hAnsi="Helvetica" w:cs="Helvetica"/>
          <w:sz w:val="24"/>
          <w:szCs w:val="24"/>
        </w:rPr>
      </w:pPr>
      <w:r w:rsidRPr="001D0E28">
        <w:rPr>
          <w:rFonts w:ascii="Helvetica" w:hAnsi="Helvetica" w:cs="Helvetica"/>
          <w:sz w:val="24"/>
          <w:szCs w:val="24"/>
        </w:rPr>
        <w:t xml:space="preserve">He also used the interview to make a direct appeal to anglophone Quebecers. “Being held hostage by one single party is never a good option in democracy,” he said. “We’re not about separation but a new model. Let’s modernize the Quebec government.” </w:t>
      </w:r>
      <w:ins w:id="0" w:author="Unknown">
        <w:r w:rsidRPr="001D0E28">
          <w:rPr>
            <w:rFonts w:ascii="Helvetica" w:hAnsi="Helvetica" w:cs="Helvetica"/>
            <w:sz w:val="24"/>
            <w:szCs w:val="24"/>
          </w:rPr>
          <w:t>n</w:t>
        </w:r>
      </w:ins>
    </w:p>
    <w:p w14:paraId="32188702" w14:textId="77777777" w:rsidR="001D0E28" w:rsidRPr="001D0E28" w:rsidRDefault="001D0E28" w:rsidP="001D0E28">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A3A5C" w14:textId="77777777" w:rsidR="00357E05" w:rsidRDefault="00357E05" w:rsidP="0044741F">
      <w:pPr>
        <w:spacing w:after="0" w:line="240" w:lineRule="auto"/>
      </w:pPr>
      <w:r>
        <w:separator/>
      </w:r>
    </w:p>
  </w:endnote>
  <w:endnote w:type="continuationSeparator" w:id="0">
    <w:p w14:paraId="04BB8853" w14:textId="77777777" w:rsidR="00357E05" w:rsidRDefault="00357E05"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C508E" w14:textId="77777777" w:rsidR="00357E05" w:rsidRDefault="00357E05" w:rsidP="0044741F">
      <w:pPr>
        <w:spacing w:after="0" w:line="240" w:lineRule="auto"/>
      </w:pPr>
      <w:r>
        <w:separator/>
      </w:r>
    </w:p>
  </w:footnote>
  <w:footnote w:type="continuationSeparator" w:id="0">
    <w:p w14:paraId="5A846018" w14:textId="77777777" w:rsidR="00357E05" w:rsidRDefault="00357E05"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0E28"/>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57E05"/>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1061</Words>
  <Characters>6069</Characters>
  <Application>Microsoft Office Word</Application>
  <DocSecurity>0</DocSecurity>
  <Lines>433</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2026-09-17T21:22:00Z</dcterms:created>
  <dcterms:modified xsi:type="dcterms:W3CDTF">2026-09-17T21:22:00Z</dcterms:modified>
</cp:coreProperties>
</file>