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64213EA2" w:rsidR="00607F3C" w:rsidRPr="009B387E" w:rsidRDefault="009B387E" w:rsidP="00C447E2">
      <w:pPr>
        <w:spacing w:after="0"/>
        <w:rPr>
          <w:rFonts w:ascii="Helvetica" w:hAnsi="Helvetica" w:cs="Helvetica"/>
          <w:b/>
          <w:bCs/>
          <w:sz w:val="24"/>
          <w:szCs w:val="24"/>
          <w:lang w:val="en-US"/>
        </w:rPr>
      </w:pPr>
      <w:r w:rsidRPr="009B387E">
        <w:rPr>
          <w:rFonts w:ascii="Helvetica" w:hAnsi="Helvetica" w:cs="Helvetica"/>
          <w:b/>
          <w:bCs/>
          <w:sz w:val="24"/>
          <w:szCs w:val="24"/>
          <w:lang w:val="en-US"/>
        </w:rPr>
        <w:t>Beaconsfield teen turns love of robotics into growing West Island venture</w:t>
      </w:r>
    </w:p>
    <w:p w14:paraId="6A28ED96" w14:textId="77777777" w:rsidR="009B387E" w:rsidRDefault="009B387E" w:rsidP="00C447E2">
      <w:pPr>
        <w:spacing w:after="0"/>
        <w:rPr>
          <w:rFonts w:ascii="Helvetica" w:hAnsi="Helvetica" w:cs="Helvetica"/>
          <w:sz w:val="24"/>
          <w:szCs w:val="24"/>
          <w:lang w:val="en-US"/>
        </w:rPr>
      </w:pPr>
    </w:p>
    <w:p w14:paraId="1B1B43F8" w14:textId="0BC9F3AA" w:rsidR="00607F3C" w:rsidRDefault="009B387E" w:rsidP="00C447E2">
      <w:pPr>
        <w:spacing w:after="0"/>
        <w:rPr>
          <w:rFonts w:ascii="Helvetica" w:hAnsi="Helvetica" w:cs="Helvetica"/>
          <w:sz w:val="24"/>
          <w:szCs w:val="24"/>
          <w:lang w:val="en-US"/>
        </w:rPr>
      </w:pPr>
      <w:r w:rsidRPr="009B387E">
        <w:rPr>
          <w:rFonts w:ascii="Helvetica" w:hAnsi="Helvetica" w:cs="Helvetica"/>
          <w:sz w:val="24"/>
          <w:szCs w:val="24"/>
        </w:rPr>
        <w:t>When Ismael Jlioui was in high school, he noticed something missing in his West Island community: accessible, hands-on opportunities for children to explore robotics, coding, and engineering.</w:t>
      </w:r>
    </w:p>
    <w:p w14:paraId="4870FC46" w14:textId="77777777" w:rsidR="00607F3C" w:rsidRDefault="00607F3C" w:rsidP="00C447E2">
      <w:pPr>
        <w:spacing w:after="0"/>
        <w:rPr>
          <w:rFonts w:ascii="Helvetica" w:hAnsi="Helvetica" w:cs="Helvetica"/>
          <w:sz w:val="24"/>
          <w:szCs w:val="24"/>
          <w:lang w:val="en-US"/>
        </w:rPr>
      </w:pPr>
    </w:p>
    <w:p w14:paraId="59D3306D" w14:textId="77777777" w:rsidR="009B387E" w:rsidRPr="009B387E" w:rsidRDefault="009B387E" w:rsidP="009B387E">
      <w:pPr>
        <w:spacing w:after="0"/>
        <w:rPr>
          <w:rFonts w:ascii="Helvetica" w:hAnsi="Helvetica" w:cs="Helvetica"/>
          <w:sz w:val="24"/>
          <w:szCs w:val="24"/>
          <w:lang w:val="en-US"/>
        </w:rPr>
      </w:pPr>
      <w:r w:rsidRPr="009B387E">
        <w:rPr>
          <w:rFonts w:ascii="Helvetica" w:hAnsi="Helvetica" w:cs="Helvetica"/>
          <w:sz w:val="24"/>
          <w:szCs w:val="24"/>
          <w:lang w:val="en-US"/>
        </w:rPr>
        <w:t>By Jeremy Zafran</w:t>
      </w:r>
    </w:p>
    <w:p w14:paraId="62905EF9" w14:textId="15F5A50F" w:rsidR="00091A77" w:rsidRDefault="009B387E" w:rsidP="009B387E">
      <w:pPr>
        <w:spacing w:after="0"/>
        <w:rPr>
          <w:rFonts w:ascii="Helvetica" w:hAnsi="Helvetica" w:cs="Helvetica"/>
          <w:sz w:val="24"/>
          <w:szCs w:val="24"/>
          <w:lang w:val="en-US"/>
        </w:rPr>
      </w:pPr>
      <w:r w:rsidRPr="009B387E">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493457FF" w14:textId="77777777" w:rsidR="009B387E" w:rsidRDefault="009B387E" w:rsidP="009B387E">
      <w:pPr>
        <w:spacing w:after="0"/>
        <w:rPr>
          <w:rFonts w:ascii="Helvetica" w:hAnsi="Helvetica" w:cs="Helvetica"/>
          <w:sz w:val="24"/>
          <w:szCs w:val="24"/>
          <w:lang w:val="en-US"/>
        </w:rPr>
      </w:pPr>
    </w:p>
    <w:p w14:paraId="260C05F5"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When Ismael Jlioui was in high school, he noticed something missing in his West Island community: accessible, hands-on opportunities for children to explore robotics, coding, and engineering.</w:t>
      </w:r>
    </w:p>
    <w:p w14:paraId="364D4106"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So he decided to create one.</w:t>
      </w:r>
    </w:p>
    <w:p w14:paraId="4CC465C9" w14:textId="66EAB2D2" w:rsidR="009B387E" w:rsidRPr="009B387E" w:rsidRDefault="009B387E" w:rsidP="009B387E">
      <w:pPr>
        <w:spacing w:after="0"/>
        <w:rPr>
          <w:rFonts w:ascii="Helvetica" w:hAnsi="Helvetica" w:cs="Helvetica"/>
          <w:sz w:val="24"/>
          <w:szCs w:val="24"/>
        </w:rPr>
      </w:pPr>
    </w:p>
    <w:p w14:paraId="2581AB5C" w14:textId="77777777" w:rsidR="009B387E" w:rsidRPr="009B387E" w:rsidRDefault="009B387E" w:rsidP="009B387E">
      <w:pPr>
        <w:spacing w:after="0"/>
        <w:rPr>
          <w:rFonts w:ascii="Helvetica" w:hAnsi="Helvetica" w:cs="Helvetica"/>
          <w:sz w:val="24"/>
          <w:szCs w:val="24"/>
        </w:rPr>
      </w:pPr>
      <w:proofErr w:type="spellStart"/>
      <w:r w:rsidRPr="009B387E">
        <w:rPr>
          <w:rFonts w:ascii="Helvetica" w:hAnsi="Helvetica" w:cs="Helvetica"/>
          <w:sz w:val="24"/>
          <w:szCs w:val="24"/>
        </w:rPr>
        <w:t>Jlioui</w:t>
      </w:r>
      <w:proofErr w:type="spellEnd"/>
      <w:r w:rsidRPr="009B387E">
        <w:rPr>
          <w:rFonts w:ascii="Helvetica" w:hAnsi="Helvetica" w:cs="Helvetica"/>
          <w:sz w:val="24"/>
          <w:szCs w:val="24"/>
        </w:rPr>
        <w:t xml:space="preserve">, now 19 and a mechanical engineering student at McGill University, founded Bright </w:t>
      </w:r>
      <w:proofErr w:type="spellStart"/>
      <w:r w:rsidRPr="009B387E">
        <w:rPr>
          <w:rFonts w:ascii="Helvetica" w:hAnsi="Helvetica" w:cs="Helvetica"/>
          <w:sz w:val="24"/>
          <w:szCs w:val="24"/>
        </w:rPr>
        <w:t>Labz</w:t>
      </w:r>
      <w:proofErr w:type="spellEnd"/>
      <w:r w:rsidRPr="009B387E">
        <w:rPr>
          <w:rFonts w:ascii="Helvetica" w:hAnsi="Helvetica" w:cs="Helvetica"/>
          <w:sz w:val="24"/>
          <w:szCs w:val="24"/>
        </w:rPr>
        <w:t xml:space="preserve"> in 2023 as a small robotics program at the Beaconsfield Library.</w:t>
      </w:r>
    </w:p>
    <w:p w14:paraId="7A97AC01"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 xml:space="preserve">What began with a handful of students has since grown into a youth STEM initiative that has introduced more than 200 West Island families to robotics through schools, libraries, summer camps, community organizations, and Bright </w:t>
      </w:r>
      <w:proofErr w:type="spellStart"/>
      <w:r w:rsidRPr="009B387E">
        <w:rPr>
          <w:rFonts w:ascii="Helvetica" w:hAnsi="Helvetica" w:cs="Helvetica"/>
          <w:sz w:val="24"/>
          <w:szCs w:val="24"/>
        </w:rPr>
        <w:t>Labz</w:t>
      </w:r>
      <w:proofErr w:type="spellEnd"/>
      <w:r w:rsidRPr="009B387E">
        <w:rPr>
          <w:rFonts w:ascii="Helvetica" w:hAnsi="Helvetica" w:cs="Helvetica"/>
          <w:sz w:val="24"/>
          <w:szCs w:val="24"/>
        </w:rPr>
        <w:t xml:space="preserve"> programs.</w:t>
      </w:r>
    </w:p>
    <w:p w14:paraId="27AE9C6C"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 xml:space="preserve">“I wanted to give younger students access to the kinds of hands-on engineering experiences I wished were more readily available when I was their age,” </w:t>
      </w:r>
      <w:proofErr w:type="spellStart"/>
      <w:r w:rsidRPr="009B387E">
        <w:rPr>
          <w:rFonts w:ascii="Helvetica" w:hAnsi="Helvetica" w:cs="Helvetica"/>
          <w:sz w:val="24"/>
          <w:szCs w:val="24"/>
        </w:rPr>
        <w:t>Jlioui</w:t>
      </w:r>
      <w:proofErr w:type="spellEnd"/>
      <w:r w:rsidRPr="009B387E">
        <w:rPr>
          <w:rFonts w:ascii="Helvetica" w:hAnsi="Helvetica" w:cs="Helvetica"/>
          <w:sz w:val="24"/>
          <w:szCs w:val="24"/>
        </w:rPr>
        <w:t xml:space="preserve"> said.</w:t>
      </w:r>
    </w:p>
    <w:p w14:paraId="70B3B106"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 xml:space="preserve">Bright </w:t>
      </w:r>
      <w:proofErr w:type="spellStart"/>
      <w:r w:rsidRPr="009B387E">
        <w:rPr>
          <w:rFonts w:ascii="Helvetica" w:hAnsi="Helvetica" w:cs="Helvetica"/>
          <w:sz w:val="24"/>
          <w:szCs w:val="24"/>
        </w:rPr>
        <w:t>Labz</w:t>
      </w:r>
      <w:proofErr w:type="spellEnd"/>
      <w:r w:rsidRPr="009B387E">
        <w:rPr>
          <w:rFonts w:ascii="Helvetica" w:hAnsi="Helvetica" w:cs="Helvetica"/>
          <w:sz w:val="24"/>
          <w:szCs w:val="24"/>
        </w:rPr>
        <w:t xml:space="preserve"> offers workshops for children aged six to 14, giving them the chance to build, program, and test robots while developing problem-solving, creativity, and teamwork skills.</w:t>
      </w:r>
    </w:p>
    <w:p w14:paraId="389B328F"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 xml:space="preserve">The program has worked with organizations including Collège Beaubois, the Beaconsfield Library, Pointe-Claire’s Valois Library, the Lachine Library, and Groupe </w:t>
      </w:r>
      <w:proofErr w:type="spellStart"/>
      <w:r w:rsidRPr="009B387E">
        <w:rPr>
          <w:rFonts w:ascii="Helvetica" w:hAnsi="Helvetica" w:cs="Helvetica"/>
          <w:sz w:val="24"/>
          <w:szCs w:val="24"/>
        </w:rPr>
        <w:t>Animaction</w:t>
      </w:r>
      <w:proofErr w:type="spellEnd"/>
      <w:r w:rsidRPr="009B387E">
        <w:rPr>
          <w:rFonts w:ascii="Helvetica" w:hAnsi="Helvetica" w:cs="Helvetica"/>
          <w:sz w:val="24"/>
          <w:szCs w:val="24"/>
        </w:rPr>
        <w:t xml:space="preserve"> summer camp.</w:t>
      </w:r>
    </w:p>
    <w:p w14:paraId="34EF69B2" w14:textId="54DB22F1" w:rsidR="009B387E" w:rsidRPr="009B387E" w:rsidRDefault="009B387E" w:rsidP="009B387E">
      <w:pPr>
        <w:spacing w:after="0"/>
        <w:rPr>
          <w:rFonts w:ascii="Helvetica" w:hAnsi="Helvetica" w:cs="Helvetica"/>
          <w:sz w:val="24"/>
          <w:szCs w:val="24"/>
        </w:rPr>
      </w:pPr>
    </w:p>
    <w:p w14:paraId="5FB6B205"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For Jlioui, the venture has also become an opportunity to create a bridge between university engineering studies and the community where he grew up.</w:t>
      </w:r>
    </w:p>
    <w:p w14:paraId="7ED85A48"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 xml:space="preserve">Bright </w:t>
      </w:r>
      <w:proofErr w:type="spellStart"/>
      <w:r w:rsidRPr="009B387E">
        <w:rPr>
          <w:rFonts w:ascii="Helvetica" w:hAnsi="Helvetica" w:cs="Helvetica"/>
          <w:sz w:val="24"/>
          <w:szCs w:val="24"/>
        </w:rPr>
        <w:t>Labz</w:t>
      </w:r>
      <w:proofErr w:type="spellEnd"/>
      <w:r w:rsidRPr="009B387E">
        <w:rPr>
          <w:rFonts w:ascii="Helvetica" w:hAnsi="Helvetica" w:cs="Helvetica"/>
          <w:sz w:val="24"/>
          <w:szCs w:val="24"/>
        </w:rPr>
        <w:t xml:space="preserve"> now has a growing team of young instructors, many of them engineering students, who deliver programs in both English and French. The instructors get practical experience putting their technical knowledge to work while helping younger students discover STEM fields.</w:t>
      </w:r>
    </w:p>
    <w:p w14:paraId="4D0C6EA5" w14:textId="77777777" w:rsidR="009B387E" w:rsidRPr="009B387E" w:rsidRDefault="009B387E" w:rsidP="009B387E">
      <w:pPr>
        <w:spacing w:after="0"/>
        <w:rPr>
          <w:rFonts w:ascii="Helvetica" w:hAnsi="Helvetica" w:cs="Helvetica"/>
          <w:sz w:val="24"/>
          <w:szCs w:val="24"/>
        </w:rPr>
      </w:pPr>
      <w:proofErr w:type="spellStart"/>
      <w:r w:rsidRPr="009B387E">
        <w:rPr>
          <w:rFonts w:ascii="Helvetica" w:hAnsi="Helvetica" w:cs="Helvetica"/>
          <w:sz w:val="24"/>
          <w:szCs w:val="24"/>
        </w:rPr>
        <w:t>Jlioui</w:t>
      </w:r>
      <w:proofErr w:type="spellEnd"/>
      <w:r w:rsidRPr="009B387E">
        <w:rPr>
          <w:rFonts w:ascii="Helvetica" w:hAnsi="Helvetica" w:cs="Helvetica"/>
          <w:sz w:val="24"/>
          <w:szCs w:val="24"/>
        </w:rPr>
        <w:t xml:space="preserve"> says that community connection remains at the heart of the venture, even as it has grown beyond the small project he launched as a high school student. The next milestone is set for Sept. 19, when Bright </w:t>
      </w:r>
      <w:proofErr w:type="spellStart"/>
      <w:r w:rsidRPr="009B387E">
        <w:rPr>
          <w:rFonts w:ascii="Helvetica" w:hAnsi="Helvetica" w:cs="Helvetica"/>
          <w:sz w:val="24"/>
          <w:szCs w:val="24"/>
        </w:rPr>
        <w:t>Labz</w:t>
      </w:r>
      <w:proofErr w:type="spellEnd"/>
      <w:r w:rsidRPr="009B387E">
        <w:rPr>
          <w:rFonts w:ascii="Helvetica" w:hAnsi="Helvetica" w:cs="Helvetica"/>
          <w:sz w:val="24"/>
          <w:szCs w:val="24"/>
        </w:rPr>
        <w:t xml:space="preserve"> will hold its largest trial day to date at classrooms it rents at Collège Beaubois.</w:t>
      </w:r>
    </w:p>
    <w:p w14:paraId="70FD9EC2"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The free event is fully booked, with more than 70 children registered.</w:t>
      </w:r>
    </w:p>
    <w:p w14:paraId="4CC06B1E"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lastRenderedPageBreak/>
        <w:t xml:space="preserve">Participants will spend the day building and programming robots themselves, giving families an opportunity to experience the hands-on approach that has become central to Bright </w:t>
      </w:r>
      <w:proofErr w:type="spellStart"/>
      <w:r w:rsidRPr="009B387E">
        <w:rPr>
          <w:rFonts w:ascii="Helvetica" w:hAnsi="Helvetica" w:cs="Helvetica"/>
          <w:sz w:val="24"/>
          <w:szCs w:val="24"/>
        </w:rPr>
        <w:t>Labz</w:t>
      </w:r>
      <w:proofErr w:type="spellEnd"/>
      <w:r w:rsidRPr="009B387E">
        <w:rPr>
          <w:rFonts w:ascii="Helvetica" w:hAnsi="Helvetica" w:cs="Helvetica"/>
          <w:sz w:val="24"/>
          <w:szCs w:val="24"/>
        </w:rPr>
        <w:t>.</w:t>
      </w:r>
    </w:p>
    <w:p w14:paraId="0CDA3472" w14:textId="75D84CAB" w:rsidR="009B387E" w:rsidRPr="009B387E" w:rsidRDefault="009B387E" w:rsidP="009B387E">
      <w:pPr>
        <w:spacing w:after="0"/>
        <w:rPr>
          <w:rFonts w:ascii="Helvetica" w:hAnsi="Helvetica" w:cs="Helvetica"/>
          <w:sz w:val="24"/>
          <w:szCs w:val="24"/>
        </w:rPr>
      </w:pPr>
    </w:p>
    <w:p w14:paraId="2A1AA506"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 xml:space="preserve">The event also reflects what </w:t>
      </w:r>
      <w:proofErr w:type="spellStart"/>
      <w:r w:rsidRPr="009B387E">
        <w:rPr>
          <w:rFonts w:ascii="Helvetica" w:hAnsi="Helvetica" w:cs="Helvetica"/>
          <w:sz w:val="24"/>
          <w:szCs w:val="24"/>
        </w:rPr>
        <w:t>Jlioui</w:t>
      </w:r>
      <w:proofErr w:type="spellEnd"/>
      <w:r w:rsidRPr="009B387E">
        <w:rPr>
          <w:rFonts w:ascii="Helvetica" w:hAnsi="Helvetica" w:cs="Helvetica"/>
          <w:sz w:val="24"/>
          <w:szCs w:val="24"/>
        </w:rPr>
        <w:t xml:space="preserve"> sees as a growing interest in practical STEM education among West Island families.</w:t>
      </w:r>
    </w:p>
    <w:p w14:paraId="5B39A614"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 xml:space="preserve">For the young entrepreneur, however, the measure of success goes beyond the number of students reached. Bright </w:t>
      </w:r>
      <w:proofErr w:type="spellStart"/>
      <w:r w:rsidRPr="009B387E">
        <w:rPr>
          <w:rFonts w:ascii="Helvetica" w:hAnsi="Helvetica" w:cs="Helvetica"/>
          <w:sz w:val="24"/>
          <w:szCs w:val="24"/>
        </w:rPr>
        <w:t>Labz</w:t>
      </w:r>
      <w:proofErr w:type="spellEnd"/>
      <w:r w:rsidRPr="009B387E">
        <w:rPr>
          <w:rFonts w:ascii="Helvetica" w:hAnsi="Helvetica" w:cs="Helvetica"/>
          <w:sz w:val="24"/>
          <w:szCs w:val="24"/>
        </w:rPr>
        <w:t xml:space="preserve"> has allowed him to build a business while giving other young people — both the children taking part in its programs and the university students teaching them — opportunities to learn, experiment, and contribute to their community.</w:t>
      </w:r>
    </w:p>
    <w:p w14:paraId="4DA5315F" w14:textId="77777777" w:rsidR="009B387E" w:rsidRPr="009B387E" w:rsidRDefault="009B387E" w:rsidP="009B387E">
      <w:pPr>
        <w:spacing w:after="0"/>
        <w:rPr>
          <w:rFonts w:ascii="Helvetica" w:hAnsi="Helvetica" w:cs="Helvetica"/>
          <w:sz w:val="24"/>
          <w:szCs w:val="24"/>
        </w:rPr>
      </w:pPr>
      <w:r w:rsidRPr="009B387E">
        <w:rPr>
          <w:rFonts w:ascii="Helvetica" w:hAnsi="Helvetica" w:cs="Helvetica"/>
          <w:sz w:val="24"/>
          <w:szCs w:val="24"/>
        </w:rPr>
        <w:t xml:space="preserve">What started in a local library has become a distinctly West Island venture, with </w:t>
      </w:r>
      <w:proofErr w:type="spellStart"/>
      <w:r w:rsidRPr="009B387E">
        <w:rPr>
          <w:rFonts w:ascii="Helvetica" w:hAnsi="Helvetica" w:cs="Helvetica"/>
          <w:sz w:val="24"/>
          <w:szCs w:val="24"/>
        </w:rPr>
        <w:t>Jlioui</w:t>
      </w:r>
      <w:proofErr w:type="spellEnd"/>
      <w:r w:rsidRPr="009B387E">
        <w:rPr>
          <w:rFonts w:ascii="Helvetica" w:hAnsi="Helvetica" w:cs="Helvetica"/>
          <w:sz w:val="24"/>
          <w:szCs w:val="24"/>
        </w:rPr>
        <w:t xml:space="preserve"> now trying to give the next generation the same kind of opportunity that first inspired him to pursue engineering. </w:t>
      </w:r>
      <w:ins w:id="0" w:author="Unknown">
        <w:r w:rsidRPr="009B387E">
          <w:rPr>
            <w:rFonts w:ascii="Helvetica" w:hAnsi="Helvetica" w:cs="Helvetica"/>
            <w:sz w:val="24"/>
            <w:szCs w:val="24"/>
          </w:rPr>
          <w:t>n</w:t>
        </w:r>
      </w:ins>
    </w:p>
    <w:p w14:paraId="16EC69AE" w14:textId="77777777" w:rsidR="009B387E" w:rsidRPr="009B387E" w:rsidRDefault="009B387E" w:rsidP="009B387E">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CE961" w14:textId="77777777" w:rsidR="00AE56FA" w:rsidRDefault="00AE56FA" w:rsidP="0044741F">
      <w:pPr>
        <w:spacing w:after="0" w:line="240" w:lineRule="auto"/>
      </w:pPr>
      <w:r>
        <w:separator/>
      </w:r>
    </w:p>
  </w:endnote>
  <w:endnote w:type="continuationSeparator" w:id="0">
    <w:p w14:paraId="03BBDF64" w14:textId="77777777" w:rsidR="00AE56FA" w:rsidRDefault="00AE56FA"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FBE34" w14:textId="77777777" w:rsidR="00AE56FA" w:rsidRDefault="00AE56FA" w:rsidP="0044741F">
      <w:pPr>
        <w:spacing w:after="0" w:line="240" w:lineRule="auto"/>
      </w:pPr>
      <w:r>
        <w:separator/>
      </w:r>
    </w:p>
  </w:footnote>
  <w:footnote w:type="continuationSeparator" w:id="0">
    <w:p w14:paraId="5A383216" w14:textId="77777777" w:rsidR="00AE56FA" w:rsidRDefault="00AE56FA"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387E"/>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56FA"/>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2653</Characters>
  <Application>Microsoft Office Word</Application>
  <DocSecurity>0</DocSecurity>
  <Lines>189</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2026-09-17T21:30:00Z</dcterms:created>
  <dcterms:modified xsi:type="dcterms:W3CDTF">2026-09-17T21:30:00Z</dcterms:modified>
</cp:coreProperties>
</file>