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5FEF298B" w:rsidR="00607F3C" w:rsidRPr="00102730" w:rsidRDefault="00CC7528" w:rsidP="00C447E2">
      <w:pPr>
        <w:spacing w:after="0"/>
        <w:rPr>
          <w:rFonts w:ascii="Helvetica" w:hAnsi="Helvetica" w:cs="Helvetica"/>
          <w:b/>
          <w:bCs/>
          <w:sz w:val="24"/>
          <w:szCs w:val="24"/>
          <w:lang w:val="en-US"/>
        </w:rPr>
      </w:pPr>
      <w:r w:rsidRPr="00102730">
        <w:rPr>
          <w:rFonts w:ascii="Helvetica" w:hAnsi="Helvetica" w:cs="Helvetica"/>
          <w:b/>
          <w:bCs/>
          <w:sz w:val="24"/>
          <w:szCs w:val="24"/>
          <w:lang w:val="en-US"/>
        </w:rPr>
        <w:t>West Island election guide: A riding-by-riding look at the candidates and their priorities</w:t>
      </w:r>
    </w:p>
    <w:p w14:paraId="758E89DD" w14:textId="77777777" w:rsidR="00CC7528" w:rsidRDefault="00CC7528" w:rsidP="00C447E2">
      <w:pPr>
        <w:spacing w:after="0"/>
        <w:rPr>
          <w:rFonts w:ascii="Helvetica" w:hAnsi="Helvetica" w:cs="Helvetica"/>
          <w:sz w:val="24"/>
          <w:szCs w:val="24"/>
          <w:lang w:val="en-US"/>
        </w:rPr>
      </w:pPr>
    </w:p>
    <w:p w14:paraId="0F0A6AB3" w14:textId="3FF598E9" w:rsidR="00CC7528" w:rsidRDefault="00CC7528" w:rsidP="00C447E2">
      <w:pPr>
        <w:spacing w:after="0"/>
        <w:rPr>
          <w:rFonts w:ascii="Helvetica" w:hAnsi="Helvetica" w:cs="Helvetica"/>
          <w:sz w:val="24"/>
          <w:szCs w:val="24"/>
          <w:lang w:val="en-US"/>
        </w:rPr>
      </w:pPr>
      <w:r w:rsidRPr="00CC7528">
        <w:rPr>
          <w:rFonts w:ascii="Helvetica" w:hAnsi="Helvetica" w:cs="Helvetica"/>
          <w:sz w:val="24"/>
          <w:szCs w:val="24"/>
        </w:rPr>
        <w:t>West Island voters will face a crowded field of candidates when they go to the polls Oct. 5 in Quebec’s provincial election.</w:t>
      </w:r>
    </w:p>
    <w:p w14:paraId="4870FC46" w14:textId="77777777" w:rsidR="00607F3C" w:rsidRDefault="00607F3C" w:rsidP="00C447E2">
      <w:pPr>
        <w:spacing w:after="0"/>
        <w:rPr>
          <w:rFonts w:ascii="Helvetica" w:hAnsi="Helvetica" w:cs="Helvetica"/>
          <w:sz w:val="24"/>
          <w:szCs w:val="24"/>
          <w:lang w:val="en-US"/>
        </w:rPr>
      </w:pPr>
    </w:p>
    <w:p w14:paraId="34B2186D" w14:textId="77777777" w:rsidR="00CC7528" w:rsidRPr="00CC7528" w:rsidRDefault="00CC7528" w:rsidP="00CC7528">
      <w:pPr>
        <w:spacing w:after="0"/>
        <w:rPr>
          <w:rFonts w:ascii="Helvetica" w:hAnsi="Helvetica" w:cs="Helvetica"/>
          <w:sz w:val="24"/>
          <w:szCs w:val="24"/>
          <w:lang w:val="en-US"/>
        </w:rPr>
      </w:pPr>
      <w:r w:rsidRPr="00CC7528">
        <w:rPr>
          <w:rFonts w:ascii="Helvetica" w:hAnsi="Helvetica" w:cs="Helvetica"/>
          <w:sz w:val="24"/>
          <w:szCs w:val="24"/>
          <w:lang w:val="en-US"/>
        </w:rPr>
        <w:t>By Jeremy Zafran</w:t>
      </w:r>
    </w:p>
    <w:p w14:paraId="62905EF9" w14:textId="2F5FD9A7" w:rsidR="00091A77" w:rsidRDefault="00CC7528" w:rsidP="00CC7528">
      <w:pPr>
        <w:spacing w:after="0"/>
        <w:rPr>
          <w:rFonts w:ascii="Helvetica" w:hAnsi="Helvetica" w:cs="Helvetica"/>
          <w:sz w:val="24"/>
          <w:szCs w:val="24"/>
          <w:lang w:val="en-US"/>
        </w:rPr>
      </w:pPr>
      <w:r w:rsidRPr="00CC7528">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6FF2D7ED" w14:textId="77777777" w:rsidR="00CC7528" w:rsidRDefault="00CC7528" w:rsidP="00CC7528">
      <w:pPr>
        <w:spacing w:after="0"/>
        <w:rPr>
          <w:rFonts w:ascii="Helvetica" w:hAnsi="Helvetica" w:cs="Helvetica"/>
          <w:sz w:val="24"/>
          <w:szCs w:val="24"/>
          <w:lang w:val="en-US"/>
        </w:rPr>
      </w:pPr>
    </w:p>
    <w:p w14:paraId="5132A86E"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West Island voters will face a crowded field of candidates when they go to the polls Oct. 5 in Quebec’s provincial election.</w:t>
      </w:r>
    </w:p>
    <w:p w14:paraId="1F7473FB"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xml:space="preserve">The region’s traditionally strong Liberal base is being challenged by the Coalition Avenir Québec, Parti Québécois, Québec </w:t>
      </w:r>
      <w:proofErr w:type="spellStart"/>
      <w:r w:rsidRPr="00CC7528">
        <w:rPr>
          <w:rFonts w:ascii="Helvetica" w:hAnsi="Helvetica" w:cs="Helvetica"/>
          <w:sz w:val="24"/>
          <w:szCs w:val="24"/>
        </w:rPr>
        <w:t>solidaire</w:t>
      </w:r>
      <w:proofErr w:type="spellEnd"/>
      <w:r w:rsidRPr="00CC7528">
        <w:rPr>
          <w:rFonts w:ascii="Helvetica" w:hAnsi="Helvetica" w:cs="Helvetica"/>
          <w:sz w:val="24"/>
          <w:szCs w:val="24"/>
        </w:rPr>
        <w:t xml:space="preserve">, and Parti </w:t>
      </w:r>
      <w:proofErr w:type="spellStart"/>
      <w:r w:rsidRPr="00CC7528">
        <w:rPr>
          <w:rFonts w:ascii="Helvetica" w:hAnsi="Helvetica" w:cs="Helvetica"/>
          <w:sz w:val="24"/>
          <w:szCs w:val="24"/>
        </w:rPr>
        <w:t>conservateur</w:t>
      </w:r>
      <w:proofErr w:type="spellEnd"/>
      <w:r w:rsidRPr="00CC7528">
        <w:rPr>
          <w:rFonts w:ascii="Helvetica" w:hAnsi="Helvetica" w:cs="Helvetica"/>
          <w:sz w:val="24"/>
          <w:szCs w:val="24"/>
        </w:rPr>
        <w:t xml:space="preserve"> du Québec, with housing, healthcare, affordability, transportation, economic development, and Quebec’s constitutional future among the major issues.</w:t>
      </w:r>
    </w:p>
    <w:p w14:paraId="51922CDD"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The following is a breakdown of the principal candidates and their campaign priorities.</w:t>
      </w:r>
    </w:p>
    <w:p w14:paraId="6FCFFB77" w14:textId="77777777" w:rsidR="00CC7528" w:rsidRPr="00CC7528" w:rsidRDefault="00CC7528" w:rsidP="00CC7528">
      <w:pPr>
        <w:spacing w:after="0"/>
        <w:rPr>
          <w:rFonts w:ascii="Helvetica" w:hAnsi="Helvetica" w:cs="Helvetica"/>
          <w:b/>
          <w:bCs/>
          <w:sz w:val="24"/>
          <w:szCs w:val="24"/>
        </w:rPr>
      </w:pPr>
      <w:r w:rsidRPr="00CC7528">
        <w:rPr>
          <w:rFonts w:ascii="Helvetica" w:hAnsi="Helvetica" w:cs="Helvetica"/>
          <w:b/>
          <w:bCs/>
          <w:sz w:val="24"/>
          <w:szCs w:val="24"/>
        </w:rPr>
        <w:t>SAINT-LAURENT</w:t>
      </w:r>
    </w:p>
    <w:p w14:paraId="18EEF4A0" w14:textId="77777777" w:rsidR="00CC7528" w:rsidRPr="00CC7528" w:rsidRDefault="00CC7528" w:rsidP="00CC7528">
      <w:pPr>
        <w:spacing w:after="0"/>
        <w:rPr>
          <w:rFonts w:ascii="Helvetica" w:hAnsi="Helvetica" w:cs="Helvetica"/>
          <w:sz w:val="24"/>
          <w:szCs w:val="24"/>
          <w:lang w:val="fr-CA"/>
        </w:rPr>
      </w:pPr>
      <w:r w:rsidRPr="00CC7528">
        <w:rPr>
          <w:rFonts w:ascii="Helvetica" w:hAnsi="Helvetica" w:cs="Helvetica"/>
          <w:sz w:val="24"/>
          <w:szCs w:val="24"/>
        </w:rPr>
        <w:t xml:space="preserve">Saint-Laurent has long been one of the province’s safest Liberal ridings, but the 2026 campaign begins without longtime Liberal MNA Marwah </w:t>
      </w:r>
      <w:proofErr w:type="spellStart"/>
      <w:r w:rsidRPr="00CC7528">
        <w:rPr>
          <w:rFonts w:ascii="Helvetica" w:hAnsi="Helvetica" w:cs="Helvetica"/>
          <w:sz w:val="24"/>
          <w:szCs w:val="24"/>
        </w:rPr>
        <w:t>Rizqy</w:t>
      </w:r>
      <w:proofErr w:type="spellEnd"/>
      <w:r w:rsidRPr="00CC7528">
        <w:rPr>
          <w:rFonts w:ascii="Helvetica" w:hAnsi="Helvetica" w:cs="Helvetica"/>
          <w:sz w:val="24"/>
          <w:szCs w:val="24"/>
        </w:rPr>
        <w:t xml:space="preserve">, who left provincial politics. </w:t>
      </w:r>
      <w:r w:rsidRPr="00CC7528">
        <w:rPr>
          <w:rFonts w:ascii="Helvetica" w:hAnsi="Helvetica" w:cs="Helvetica"/>
          <w:sz w:val="24"/>
          <w:szCs w:val="24"/>
          <w:lang w:val="fr-CA"/>
        </w:rPr>
        <w:t>The race features Liberal Valérie Assouline, CAQ candidate Tahmina Kabir, PQ candidate Pierre-Étienne Nantel, Quebec solidaire candidate Étienne Loiselle-Schiettekatte, and Conservative candidate Barry Rolbin.</w:t>
      </w:r>
    </w:p>
    <w:p w14:paraId="222B6349" w14:textId="77777777" w:rsidR="00CC7528" w:rsidRPr="00CC7528" w:rsidRDefault="00CC7528" w:rsidP="00CC7528">
      <w:pPr>
        <w:spacing w:after="0"/>
        <w:rPr>
          <w:rFonts w:ascii="Helvetica" w:hAnsi="Helvetica" w:cs="Helvetica"/>
          <w:b/>
          <w:bCs/>
          <w:sz w:val="24"/>
          <w:szCs w:val="24"/>
        </w:rPr>
      </w:pPr>
      <w:r w:rsidRPr="00CC7528">
        <w:rPr>
          <w:rFonts w:ascii="Helvetica" w:hAnsi="Helvetica" w:cs="Helvetica"/>
          <w:b/>
          <w:bCs/>
          <w:sz w:val="24"/>
          <w:szCs w:val="24"/>
        </w:rPr>
        <w:t>Valérie Assouline — Quebec Liberal Party</w:t>
      </w:r>
    </w:p>
    <w:p w14:paraId="758CB418"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Assouline is the Liberal candidate in a riding where the party is attempting to maintain its traditional dominance.</w:t>
      </w:r>
    </w:p>
    <w:p w14:paraId="31E5EEFC"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A lawyer with roots in Saint-Laurent, Assouline is presenting herself as a local candidate focused on community concerns and the protection of public services. The Liberal campaign is also emphasizing economic growth and the interests of Quebec’s English-speaking communities.</w:t>
      </w:r>
    </w:p>
    <w:p w14:paraId="5D0E1389"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Key priorities:</w:t>
      </w:r>
    </w:p>
    <w:p w14:paraId="00104E62"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Strengthening health and social services.</w:t>
      </w:r>
    </w:p>
    <w:p w14:paraId="0C9BB064"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Supporting families and communities.</w:t>
      </w:r>
    </w:p>
    <w:p w14:paraId="4BCA94F1"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Economic growth and job creation.</w:t>
      </w:r>
    </w:p>
    <w:p w14:paraId="35C0B3EB"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Protecting English-language institutions.</w:t>
      </w:r>
    </w:p>
    <w:p w14:paraId="3CC301E2"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Improving government efficiency.</w:t>
      </w:r>
    </w:p>
    <w:p w14:paraId="202C07D5" w14:textId="77777777" w:rsidR="00CC7528" w:rsidRPr="00CC7528" w:rsidRDefault="00CC7528" w:rsidP="00CC7528">
      <w:pPr>
        <w:spacing w:after="0"/>
        <w:rPr>
          <w:rFonts w:ascii="Helvetica" w:hAnsi="Helvetica" w:cs="Helvetica"/>
          <w:b/>
          <w:bCs/>
          <w:sz w:val="24"/>
          <w:szCs w:val="24"/>
        </w:rPr>
      </w:pPr>
      <w:r w:rsidRPr="00CC7528">
        <w:rPr>
          <w:rFonts w:ascii="Helvetica" w:hAnsi="Helvetica" w:cs="Helvetica"/>
          <w:b/>
          <w:bCs/>
          <w:sz w:val="24"/>
          <w:szCs w:val="24"/>
        </w:rPr>
        <w:t>Tahmina Kabir — Coalition Avenir Québec</w:t>
      </w:r>
    </w:p>
    <w:p w14:paraId="543529DB"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Kabir is a social worker and community activist who is seeking to turn the CAQ’s provincial record into a local campaign in Saint-Laurent. Her background in community services is central to her pitch, particularly with families, newcomers, and residents navigating government programs.</w:t>
      </w:r>
    </w:p>
    <w:p w14:paraId="1693883C"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xml:space="preserve">The CAQ is also presenting itself as a nationalist alternative to both the Liberals and the </w:t>
      </w:r>
      <w:proofErr w:type="spellStart"/>
      <w:r w:rsidRPr="00CC7528">
        <w:rPr>
          <w:rFonts w:ascii="Helvetica" w:hAnsi="Helvetica" w:cs="Helvetica"/>
          <w:sz w:val="24"/>
          <w:szCs w:val="24"/>
        </w:rPr>
        <w:t>sovereignist</w:t>
      </w:r>
      <w:proofErr w:type="spellEnd"/>
      <w:r w:rsidRPr="00CC7528">
        <w:rPr>
          <w:rFonts w:ascii="Helvetica" w:hAnsi="Helvetica" w:cs="Helvetica"/>
          <w:sz w:val="24"/>
          <w:szCs w:val="24"/>
        </w:rPr>
        <w:t xml:space="preserve"> PQ, while maintaining Quebec within Canada.</w:t>
      </w:r>
    </w:p>
    <w:p w14:paraId="34DE18D3"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lastRenderedPageBreak/>
        <w:t>Kabir’s campaign emphasis:</w:t>
      </w:r>
    </w:p>
    <w:p w14:paraId="476B24E1"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Better access to community services.</w:t>
      </w:r>
    </w:p>
    <w:p w14:paraId="7472977D"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Support for families and newcomers.</w:t>
      </w:r>
    </w:p>
    <w:p w14:paraId="6B2A88C0"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Economic opportunity.</w:t>
      </w:r>
    </w:p>
    <w:p w14:paraId="59CD0EC8"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More responsive government.</w:t>
      </w:r>
    </w:p>
    <w:p w14:paraId="2ABCF130" w14:textId="77777777" w:rsidR="00CC7528" w:rsidRPr="00CC7528" w:rsidRDefault="00CC7528" w:rsidP="00CC7528">
      <w:pPr>
        <w:spacing w:after="0"/>
        <w:rPr>
          <w:rFonts w:ascii="Helvetica" w:hAnsi="Helvetica" w:cs="Helvetica"/>
          <w:sz w:val="24"/>
          <w:szCs w:val="24"/>
          <w:lang w:val="fr-CA"/>
        </w:rPr>
      </w:pPr>
      <w:r w:rsidRPr="00CC7528">
        <w:rPr>
          <w:rFonts w:ascii="Helvetica" w:hAnsi="Helvetica" w:cs="Helvetica"/>
          <w:sz w:val="24"/>
          <w:szCs w:val="24"/>
          <w:lang w:val="fr-CA"/>
        </w:rPr>
        <w:t>• Quebec’s interests within Canada.</w:t>
      </w:r>
    </w:p>
    <w:p w14:paraId="2D7D92CF" w14:textId="77777777" w:rsidR="00CC7528" w:rsidRPr="00CC7528" w:rsidRDefault="00CC7528" w:rsidP="00CC7528">
      <w:pPr>
        <w:spacing w:after="0"/>
        <w:rPr>
          <w:rFonts w:ascii="Helvetica" w:hAnsi="Helvetica" w:cs="Helvetica"/>
          <w:b/>
          <w:bCs/>
          <w:sz w:val="24"/>
          <w:szCs w:val="24"/>
          <w:lang w:val="fr-CA"/>
        </w:rPr>
      </w:pPr>
      <w:r w:rsidRPr="00CC7528">
        <w:rPr>
          <w:rFonts w:ascii="Helvetica" w:hAnsi="Helvetica" w:cs="Helvetica"/>
          <w:b/>
          <w:bCs/>
          <w:sz w:val="24"/>
          <w:szCs w:val="24"/>
          <w:lang w:val="fr-CA"/>
        </w:rPr>
        <w:t>Pierre-Étienne Nantel — Parti Québécois</w:t>
      </w:r>
    </w:p>
    <w:p w14:paraId="4575D6E8"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Nantel, a high school history teacher, is campaigning on education, Quebec identity and French-language integration. His teaching background gives him a particular focus on young people and the role of education in building a common Quebec identity. He is also seeking to demonstrate that the PQ’s independence project can appeal to residents from diverse backgrounds.</w:t>
      </w:r>
    </w:p>
    <w:p w14:paraId="54C2559A"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Nantel’s priorities include:</w:t>
      </w:r>
    </w:p>
    <w:p w14:paraId="3E5ACE2F"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French-language integration.</w:t>
      </w:r>
    </w:p>
    <w:p w14:paraId="3CA4C7BA"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Education.</w:t>
      </w:r>
    </w:p>
    <w:p w14:paraId="188EFE91"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Youth engagement.</w:t>
      </w:r>
    </w:p>
    <w:p w14:paraId="40C8CBE7"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Quebec sovereignty.</w:t>
      </w:r>
    </w:p>
    <w:p w14:paraId="724344D7"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Greater recognition of Quebec internationally.</w:t>
      </w:r>
    </w:p>
    <w:p w14:paraId="19B4E9D6" w14:textId="77777777" w:rsidR="00CC7528" w:rsidRPr="00CC7528" w:rsidRDefault="00CC7528" w:rsidP="00CC7528">
      <w:pPr>
        <w:spacing w:after="0"/>
        <w:rPr>
          <w:rFonts w:ascii="Helvetica" w:hAnsi="Helvetica" w:cs="Helvetica"/>
          <w:b/>
          <w:bCs/>
          <w:sz w:val="24"/>
          <w:szCs w:val="24"/>
        </w:rPr>
      </w:pPr>
      <w:r w:rsidRPr="00CC7528">
        <w:rPr>
          <w:rFonts w:ascii="Helvetica" w:hAnsi="Helvetica" w:cs="Helvetica"/>
          <w:b/>
          <w:bCs/>
          <w:sz w:val="24"/>
          <w:szCs w:val="24"/>
        </w:rPr>
        <w:t>Étienne Loiselle-</w:t>
      </w:r>
      <w:proofErr w:type="spellStart"/>
      <w:r w:rsidRPr="00CC7528">
        <w:rPr>
          <w:rFonts w:ascii="Helvetica" w:hAnsi="Helvetica" w:cs="Helvetica"/>
          <w:b/>
          <w:bCs/>
          <w:sz w:val="24"/>
          <w:szCs w:val="24"/>
        </w:rPr>
        <w:t>Schiettekatte</w:t>
      </w:r>
      <w:proofErr w:type="spellEnd"/>
      <w:r w:rsidRPr="00CC7528">
        <w:rPr>
          <w:rFonts w:ascii="Helvetica" w:hAnsi="Helvetica" w:cs="Helvetica"/>
          <w:b/>
          <w:bCs/>
          <w:sz w:val="24"/>
          <w:szCs w:val="24"/>
        </w:rPr>
        <w:t xml:space="preserve"> — Québec </w:t>
      </w:r>
      <w:proofErr w:type="spellStart"/>
      <w:r w:rsidRPr="00CC7528">
        <w:rPr>
          <w:rFonts w:ascii="Helvetica" w:hAnsi="Helvetica" w:cs="Helvetica"/>
          <w:b/>
          <w:bCs/>
          <w:sz w:val="24"/>
          <w:szCs w:val="24"/>
        </w:rPr>
        <w:t>solidaire</w:t>
      </w:r>
      <w:proofErr w:type="spellEnd"/>
    </w:p>
    <w:p w14:paraId="4C7B88CA"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Loiselle-</w:t>
      </w:r>
      <w:proofErr w:type="spellStart"/>
      <w:r w:rsidRPr="00CC7528">
        <w:rPr>
          <w:rFonts w:ascii="Helvetica" w:hAnsi="Helvetica" w:cs="Helvetica"/>
          <w:sz w:val="24"/>
          <w:szCs w:val="24"/>
        </w:rPr>
        <w:t>Schiettekatte</w:t>
      </w:r>
      <w:proofErr w:type="spellEnd"/>
      <w:r w:rsidRPr="00CC7528">
        <w:rPr>
          <w:rFonts w:ascii="Helvetica" w:hAnsi="Helvetica" w:cs="Helvetica"/>
          <w:sz w:val="24"/>
          <w:szCs w:val="24"/>
        </w:rPr>
        <w:t xml:space="preserve"> represents the left-wing option in Saint-Laurent, with QS emphasizing affordability and the quality of public services. The campaign is expected to focus heavily on housing and transportation, issues that have become increasingly important in Montreal’s western suburbs.</w:t>
      </w:r>
    </w:p>
    <w:p w14:paraId="3A3B8340"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QS priorities include:</w:t>
      </w:r>
    </w:p>
    <w:p w14:paraId="18270E3C"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More affordable and social housing.</w:t>
      </w:r>
    </w:p>
    <w:p w14:paraId="2D59E16D"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Stronger public transit.</w:t>
      </w:r>
    </w:p>
    <w:p w14:paraId="6C29CCF7"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Climate action.</w:t>
      </w:r>
    </w:p>
    <w:p w14:paraId="1AA90CAE"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Better health and social services.</w:t>
      </w:r>
    </w:p>
    <w:p w14:paraId="625826E2"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Measures to reduce inequality.</w:t>
      </w:r>
    </w:p>
    <w:p w14:paraId="6AD8845D" w14:textId="77777777" w:rsidR="00CC7528" w:rsidRPr="00CC7528" w:rsidRDefault="00CC7528" w:rsidP="00CC7528">
      <w:pPr>
        <w:spacing w:after="0"/>
        <w:rPr>
          <w:rFonts w:ascii="Helvetica" w:hAnsi="Helvetica" w:cs="Helvetica"/>
          <w:b/>
          <w:bCs/>
          <w:sz w:val="24"/>
          <w:szCs w:val="24"/>
        </w:rPr>
      </w:pPr>
      <w:r w:rsidRPr="00CC7528">
        <w:rPr>
          <w:rFonts w:ascii="Helvetica" w:hAnsi="Helvetica" w:cs="Helvetica"/>
          <w:b/>
          <w:bCs/>
          <w:sz w:val="24"/>
          <w:szCs w:val="24"/>
        </w:rPr>
        <w:t xml:space="preserve">Barry Rolbin — Parti </w:t>
      </w:r>
      <w:proofErr w:type="spellStart"/>
      <w:r w:rsidRPr="00CC7528">
        <w:rPr>
          <w:rFonts w:ascii="Helvetica" w:hAnsi="Helvetica" w:cs="Helvetica"/>
          <w:b/>
          <w:bCs/>
          <w:sz w:val="24"/>
          <w:szCs w:val="24"/>
        </w:rPr>
        <w:t>conservateur</w:t>
      </w:r>
      <w:proofErr w:type="spellEnd"/>
      <w:r w:rsidRPr="00CC7528">
        <w:rPr>
          <w:rFonts w:ascii="Helvetica" w:hAnsi="Helvetica" w:cs="Helvetica"/>
          <w:b/>
          <w:bCs/>
          <w:sz w:val="24"/>
          <w:szCs w:val="24"/>
        </w:rPr>
        <w:t xml:space="preserve"> du Québec</w:t>
      </w:r>
    </w:p>
    <w:p w14:paraId="0F5AE2F1" w14:textId="77777777" w:rsidR="00CC7528" w:rsidRPr="00CC7528" w:rsidRDefault="00CC7528" w:rsidP="00CC7528">
      <w:pPr>
        <w:spacing w:after="0"/>
        <w:rPr>
          <w:rFonts w:ascii="Helvetica" w:hAnsi="Helvetica" w:cs="Helvetica"/>
          <w:sz w:val="24"/>
          <w:szCs w:val="24"/>
        </w:rPr>
      </w:pPr>
      <w:proofErr w:type="spellStart"/>
      <w:r w:rsidRPr="00CC7528">
        <w:rPr>
          <w:rFonts w:ascii="Helvetica" w:hAnsi="Helvetica" w:cs="Helvetica"/>
          <w:sz w:val="24"/>
          <w:szCs w:val="24"/>
        </w:rPr>
        <w:t>Rolbin</w:t>
      </w:r>
      <w:proofErr w:type="spellEnd"/>
      <w:r w:rsidRPr="00CC7528">
        <w:rPr>
          <w:rFonts w:ascii="Helvetica" w:hAnsi="Helvetica" w:cs="Helvetica"/>
          <w:sz w:val="24"/>
          <w:szCs w:val="24"/>
        </w:rPr>
        <w:t xml:space="preserve"> is campaigning on the PCQ’s central message of lower taxes, individual freedom, and reduced government regulation. The party argues that Quebecers should keep more of their income, and that government should play a smaller role in the economy while maintaining essential services.</w:t>
      </w:r>
    </w:p>
    <w:p w14:paraId="2CC0F478" w14:textId="77777777" w:rsidR="00CC7528" w:rsidRPr="00CC7528" w:rsidRDefault="00CC7528" w:rsidP="00CC7528">
      <w:pPr>
        <w:spacing w:after="0"/>
        <w:rPr>
          <w:rFonts w:ascii="Helvetica" w:hAnsi="Helvetica" w:cs="Helvetica"/>
          <w:sz w:val="24"/>
          <w:szCs w:val="24"/>
        </w:rPr>
      </w:pPr>
      <w:proofErr w:type="spellStart"/>
      <w:r w:rsidRPr="00CC7528">
        <w:rPr>
          <w:rFonts w:ascii="Helvetica" w:hAnsi="Helvetica" w:cs="Helvetica"/>
          <w:sz w:val="24"/>
          <w:szCs w:val="24"/>
        </w:rPr>
        <w:t>Rolbin’s</w:t>
      </w:r>
      <w:proofErr w:type="spellEnd"/>
      <w:r w:rsidRPr="00CC7528">
        <w:rPr>
          <w:rFonts w:ascii="Helvetica" w:hAnsi="Helvetica" w:cs="Helvetica"/>
          <w:sz w:val="24"/>
          <w:szCs w:val="24"/>
        </w:rPr>
        <w:t xml:space="preserve"> priorities include:</w:t>
      </w:r>
    </w:p>
    <w:p w14:paraId="016F6CED"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Lower taxes.</w:t>
      </w:r>
    </w:p>
    <w:p w14:paraId="2AB25E98"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Reduced regulation.</w:t>
      </w:r>
    </w:p>
    <w:p w14:paraId="17E3C44A"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Greater economic freedom.</w:t>
      </w:r>
    </w:p>
    <w:p w14:paraId="17EE0C69"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Improved health-care access.</w:t>
      </w:r>
    </w:p>
    <w:p w14:paraId="225ED8D9"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Making home ownership more attainable.</w:t>
      </w:r>
    </w:p>
    <w:p w14:paraId="2BB1BD9C" w14:textId="77777777" w:rsidR="00CC7528" w:rsidRPr="00CC7528" w:rsidRDefault="00CC7528" w:rsidP="00CC7528">
      <w:pPr>
        <w:spacing w:after="0"/>
        <w:rPr>
          <w:rFonts w:ascii="Helvetica" w:hAnsi="Helvetica" w:cs="Helvetica"/>
          <w:b/>
          <w:bCs/>
          <w:sz w:val="24"/>
          <w:szCs w:val="24"/>
        </w:rPr>
      </w:pPr>
      <w:r w:rsidRPr="00CC7528">
        <w:rPr>
          <w:rFonts w:ascii="Helvetica" w:hAnsi="Helvetica" w:cs="Helvetica"/>
          <w:b/>
          <w:bCs/>
          <w:sz w:val="24"/>
          <w:szCs w:val="24"/>
        </w:rPr>
        <w:t>JACQUES-CARTIER</w:t>
      </w:r>
    </w:p>
    <w:p w14:paraId="5CC3D16A"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xml:space="preserve">Jacques-Cartier remains one of the Liberals’ strongest West Island ridings. Liberal incumbent Gregory Kelley is seeking another mandate against CAQ </w:t>
      </w:r>
      <w:r w:rsidRPr="00CC7528">
        <w:rPr>
          <w:rFonts w:ascii="Helvetica" w:hAnsi="Helvetica" w:cs="Helvetica"/>
          <w:sz w:val="24"/>
          <w:szCs w:val="24"/>
        </w:rPr>
        <w:lastRenderedPageBreak/>
        <w:t>candidate Santiago Proteau Sanchez, PQ candidate Céline Dauphinais, QS candidate Gabriel Laurence-Brook, and PCQ candidate Pina Di Dio.</w:t>
      </w:r>
    </w:p>
    <w:p w14:paraId="5F45B97E" w14:textId="77777777" w:rsidR="00CC7528" w:rsidRPr="00CC7528" w:rsidRDefault="00CC7528" w:rsidP="00CC7528">
      <w:pPr>
        <w:spacing w:after="0"/>
        <w:rPr>
          <w:rFonts w:ascii="Helvetica" w:hAnsi="Helvetica" w:cs="Helvetica"/>
          <w:b/>
          <w:bCs/>
          <w:sz w:val="24"/>
          <w:szCs w:val="24"/>
        </w:rPr>
      </w:pPr>
      <w:r w:rsidRPr="00CC7528">
        <w:rPr>
          <w:rFonts w:ascii="Helvetica" w:hAnsi="Helvetica" w:cs="Helvetica"/>
          <w:b/>
          <w:bCs/>
          <w:sz w:val="24"/>
          <w:szCs w:val="24"/>
        </w:rPr>
        <w:t>Gregory Kelley — Quebec Liberal Party</w:t>
      </w:r>
    </w:p>
    <w:p w14:paraId="10EA012D"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Kelley is seeking another term after representing Jacques-Cartier since 2018. He has established himself as a prominent Liberal voice on issues including sustainable development, youth, and the interests of Quebec’s English-speaking population.</w:t>
      </w:r>
    </w:p>
    <w:p w14:paraId="7C3BCC1F"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Kelley is campaigning on experience and continuity, arguing that voters benefit from having an experienced local representative at the National Assembly.</w:t>
      </w:r>
    </w:p>
    <w:p w14:paraId="1D12CAFB"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Kelley’s priorities include:</w:t>
      </w:r>
    </w:p>
    <w:p w14:paraId="7501D3A0"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Protecting public services.</w:t>
      </w:r>
    </w:p>
    <w:p w14:paraId="62209629"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Sustainable energy development.</w:t>
      </w:r>
    </w:p>
    <w:p w14:paraId="172D989C"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Youth issues.</w:t>
      </w:r>
    </w:p>
    <w:p w14:paraId="4B4459DC"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Environmental protection.</w:t>
      </w:r>
    </w:p>
    <w:p w14:paraId="183827D0"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Representation of English-speaking Quebecers.</w:t>
      </w:r>
    </w:p>
    <w:p w14:paraId="3D5C16B4" w14:textId="77777777" w:rsidR="00CC7528" w:rsidRPr="00CC7528" w:rsidRDefault="00CC7528" w:rsidP="00CC7528">
      <w:pPr>
        <w:spacing w:after="0"/>
        <w:rPr>
          <w:rFonts w:ascii="Helvetica" w:hAnsi="Helvetica" w:cs="Helvetica"/>
          <w:b/>
          <w:bCs/>
          <w:sz w:val="24"/>
          <w:szCs w:val="24"/>
          <w:lang w:val="fr-CA"/>
        </w:rPr>
      </w:pPr>
      <w:r w:rsidRPr="00CC7528">
        <w:rPr>
          <w:rFonts w:ascii="Helvetica" w:hAnsi="Helvetica" w:cs="Helvetica"/>
          <w:b/>
          <w:bCs/>
          <w:sz w:val="24"/>
          <w:szCs w:val="24"/>
          <w:lang w:val="fr-CA"/>
        </w:rPr>
        <w:t>Santiago Proteau Sanchez — Coalition Avenir Québec</w:t>
      </w:r>
    </w:p>
    <w:p w14:paraId="10DFBD74"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Proteau Sanchez is one of the younger candidates in the West Island races. With a background in finance and political work, he is presenting himself as a new generation of leadership. His campaign is focused on affordability and economic opportunity while supporting the CAQ’s broader nationalist agenda.</w:t>
      </w:r>
    </w:p>
    <w:p w14:paraId="7273B83F"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His priorities include:</w:t>
      </w:r>
    </w:p>
    <w:p w14:paraId="5C703010"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Cost-of-living concerns.</w:t>
      </w:r>
    </w:p>
    <w:p w14:paraId="56F0B44C"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Economic growth.</w:t>
      </w:r>
    </w:p>
    <w:p w14:paraId="6B41A352"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Opportunities for younger Quebecers.</w:t>
      </w:r>
    </w:p>
    <w:p w14:paraId="50236737"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Government efficiency.</w:t>
      </w:r>
    </w:p>
    <w:p w14:paraId="793B8E81"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Community development.</w:t>
      </w:r>
    </w:p>
    <w:p w14:paraId="7CD6EFC8" w14:textId="77777777" w:rsidR="00CC7528" w:rsidRPr="00CC7528" w:rsidRDefault="00CC7528" w:rsidP="00CC7528">
      <w:pPr>
        <w:spacing w:after="0"/>
        <w:rPr>
          <w:rFonts w:ascii="Helvetica" w:hAnsi="Helvetica" w:cs="Helvetica"/>
          <w:b/>
          <w:bCs/>
          <w:sz w:val="24"/>
          <w:szCs w:val="24"/>
        </w:rPr>
      </w:pPr>
      <w:r w:rsidRPr="00CC7528">
        <w:rPr>
          <w:rFonts w:ascii="Helvetica" w:hAnsi="Helvetica" w:cs="Helvetica"/>
          <w:b/>
          <w:bCs/>
          <w:sz w:val="24"/>
          <w:szCs w:val="24"/>
        </w:rPr>
        <w:t>Céline Dauphinais — Parti Québécois</w:t>
      </w:r>
    </w:p>
    <w:p w14:paraId="5CB9D4D9"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Dauphinais is a lawyer and experienced professional who is carrying the PQ banner in a riding where sovereignty has traditionally had limited support. Her campaign combines issues such as access to justice and protection for vulnerable citizens with the PQ’s central promise of pursuing Quebec independence.</w:t>
      </w:r>
    </w:p>
    <w:p w14:paraId="60277926"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Dauphinais is emphasizing:</w:t>
      </w:r>
    </w:p>
    <w:p w14:paraId="655F8B5B"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Quebec sovereignty.</w:t>
      </w:r>
    </w:p>
    <w:p w14:paraId="1D72191F"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Access to justice.</w:t>
      </w:r>
    </w:p>
    <w:p w14:paraId="3D3A85CA"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Protection of vulnerable residents.</w:t>
      </w:r>
    </w:p>
    <w:p w14:paraId="092B73D2"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French-language culture.</w:t>
      </w:r>
    </w:p>
    <w:p w14:paraId="6307062B"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Stronger provincial decision-making.</w:t>
      </w:r>
    </w:p>
    <w:p w14:paraId="1F849962" w14:textId="77777777" w:rsidR="00CC7528" w:rsidRPr="00CC7528" w:rsidRDefault="00CC7528" w:rsidP="00CC7528">
      <w:pPr>
        <w:spacing w:after="0"/>
        <w:rPr>
          <w:rFonts w:ascii="Helvetica" w:hAnsi="Helvetica" w:cs="Helvetica"/>
          <w:sz w:val="24"/>
          <w:szCs w:val="24"/>
          <w:lang w:val="fr-CA"/>
        </w:rPr>
      </w:pPr>
      <w:r w:rsidRPr="00CC7528">
        <w:rPr>
          <w:rFonts w:ascii="Helvetica" w:hAnsi="Helvetica" w:cs="Helvetica"/>
          <w:sz w:val="24"/>
          <w:szCs w:val="24"/>
          <w:lang w:val="fr-CA"/>
        </w:rPr>
        <w:t>• Gabriel Laurence-Brook — Québec solidaire</w:t>
      </w:r>
    </w:p>
    <w:p w14:paraId="3CFCFE72" w14:textId="77777777" w:rsidR="00CC7528" w:rsidRPr="00CC7528" w:rsidRDefault="00CC7528" w:rsidP="00CC7528">
      <w:pPr>
        <w:spacing w:after="0"/>
        <w:rPr>
          <w:rFonts w:ascii="Helvetica" w:hAnsi="Helvetica" w:cs="Helvetica"/>
          <w:b/>
          <w:bCs/>
          <w:sz w:val="24"/>
          <w:szCs w:val="24"/>
          <w:lang w:val="fr-CA"/>
        </w:rPr>
      </w:pPr>
      <w:r w:rsidRPr="00CC7528">
        <w:rPr>
          <w:rFonts w:ascii="Helvetica" w:hAnsi="Helvetica" w:cs="Helvetica"/>
          <w:b/>
          <w:bCs/>
          <w:sz w:val="24"/>
          <w:szCs w:val="24"/>
          <w:lang w:val="fr-CA"/>
        </w:rPr>
        <w:t>Laurence-Brook - Québec solidaire</w:t>
      </w:r>
    </w:p>
    <w:p w14:paraId="50BA3DF2"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Campaigning on the QS platform of stronger public services, affordable housing, and environmental protection. In the West Island, the QS campaign is also likely to put transportation and suburban development under scrutiny.</w:t>
      </w:r>
    </w:p>
    <w:p w14:paraId="13E74149"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lastRenderedPageBreak/>
        <w:t>QS priorities include:</w:t>
      </w:r>
    </w:p>
    <w:p w14:paraId="29C0553A"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Social and affordable housing.</w:t>
      </w:r>
    </w:p>
    <w:p w14:paraId="52926564"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Public transit.</w:t>
      </w:r>
    </w:p>
    <w:p w14:paraId="55488691"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Environmental protection.</w:t>
      </w:r>
    </w:p>
    <w:p w14:paraId="5A5F4F54"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Stronger health services.</w:t>
      </w:r>
    </w:p>
    <w:p w14:paraId="15731D83"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Measures to reduce poverty and inequality.</w:t>
      </w:r>
    </w:p>
    <w:p w14:paraId="7C3FF5D1" w14:textId="77777777" w:rsidR="00CC7528" w:rsidRPr="00CC7528" w:rsidRDefault="00CC7528" w:rsidP="00CC7528">
      <w:pPr>
        <w:spacing w:after="0"/>
        <w:rPr>
          <w:rFonts w:ascii="Helvetica" w:hAnsi="Helvetica" w:cs="Helvetica"/>
          <w:b/>
          <w:bCs/>
          <w:sz w:val="24"/>
          <w:szCs w:val="24"/>
          <w:lang w:val="fr-CA"/>
        </w:rPr>
      </w:pPr>
      <w:r w:rsidRPr="00CC7528">
        <w:rPr>
          <w:rFonts w:ascii="Helvetica" w:hAnsi="Helvetica" w:cs="Helvetica"/>
          <w:b/>
          <w:bCs/>
          <w:sz w:val="24"/>
          <w:szCs w:val="24"/>
          <w:lang w:val="fr-CA"/>
        </w:rPr>
        <w:t>Pina Di Dio — Parti conservateur du Québec</w:t>
      </w:r>
    </w:p>
    <w:p w14:paraId="3CC63ADA"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Di Dio is a lawyer and entrepreneur with experience in the public and private sectors. She is presenting the PCQ as an alternative for voters who believe Quebec’s government has become too large and too costly. Her campaign emphasizes efficiency and reducing administrative burdens on businesses and individuals.</w:t>
      </w:r>
    </w:p>
    <w:p w14:paraId="1BCC94A4"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Di Dio’s priorities include:</w:t>
      </w:r>
    </w:p>
    <w:p w14:paraId="126F0A15"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Less regulation.</w:t>
      </w:r>
    </w:p>
    <w:p w14:paraId="48E28B70"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Lower taxation.</w:t>
      </w:r>
    </w:p>
    <w:p w14:paraId="360C304A"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Greater government efficiency.</w:t>
      </w:r>
    </w:p>
    <w:p w14:paraId="0CA5503E"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Support for entrepreneurs.</w:t>
      </w:r>
    </w:p>
    <w:p w14:paraId="3D040755" w14:textId="77777777" w:rsidR="00CC7528" w:rsidRPr="00CC7528" w:rsidRDefault="00CC7528" w:rsidP="00CC7528">
      <w:pPr>
        <w:spacing w:after="0"/>
        <w:rPr>
          <w:rFonts w:ascii="Helvetica" w:hAnsi="Helvetica" w:cs="Helvetica"/>
          <w:sz w:val="24"/>
          <w:szCs w:val="24"/>
        </w:rPr>
      </w:pPr>
      <w:r w:rsidRPr="00CC7528">
        <w:rPr>
          <w:rFonts w:ascii="Helvetica" w:hAnsi="Helvetica" w:cs="Helvetica"/>
          <w:sz w:val="24"/>
          <w:szCs w:val="24"/>
        </w:rPr>
        <w:t xml:space="preserve">• Improved access to services. </w:t>
      </w:r>
      <w:ins w:id="0" w:author="Unknown">
        <w:r w:rsidRPr="00CC7528">
          <w:rPr>
            <w:rFonts w:ascii="Helvetica" w:hAnsi="Helvetica" w:cs="Helvetica"/>
            <w:sz w:val="24"/>
            <w:szCs w:val="24"/>
          </w:rPr>
          <w:t>n</w:t>
        </w:r>
      </w:ins>
    </w:p>
    <w:p w14:paraId="4623853D" w14:textId="77777777" w:rsidR="00CC7528" w:rsidRPr="00CC7528" w:rsidRDefault="00CC7528" w:rsidP="00CC7528">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2F555" w14:textId="77777777" w:rsidR="00D74234" w:rsidRDefault="00D74234" w:rsidP="0044741F">
      <w:pPr>
        <w:spacing w:after="0" w:line="240" w:lineRule="auto"/>
      </w:pPr>
      <w:r>
        <w:separator/>
      </w:r>
    </w:p>
  </w:endnote>
  <w:endnote w:type="continuationSeparator" w:id="0">
    <w:p w14:paraId="54DFE577" w14:textId="77777777" w:rsidR="00D74234" w:rsidRDefault="00D74234"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128E1" w14:textId="77777777" w:rsidR="00D74234" w:rsidRDefault="00D74234" w:rsidP="0044741F">
      <w:pPr>
        <w:spacing w:after="0" w:line="240" w:lineRule="auto"/>
      </w:pPr>
      <w:r>
        <w:separator/>
      </w:r>
    </w:p>
  </w:footnote>
  <w:footnote w:type="continuationSeparator" w:id="0">
    <w:p w14:paraId="51A1812F" w14:textId="77777777" w:rsidR="00D74234" w:rsidRDefault="00D74234"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730"/>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C752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4234"/>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1046</Words>
  <Characters>5987</Characters>
  <Application>Microsoft Office Word</Application>
  <DocSecurity>0</DocSecurity>
  <Lines>427</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3</cp:revision>
  <cp:lastPrinted>2024-02-14T21:58:00Z</cp:lastPrinted>
  <dcterms:created xsi:type="dcterms:W3CDTF">2026-09-17T21:36:00Z</dcterms:created>
  <dcterms:modified xsi:type="dcterms:W3CDTF">2026-09-17T21:36:00Z</dcterms:modified>
</cp:coreProperties>
</file>