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36B5619A" w:rsidR="00607F3C" w:rsidRPr="002C6679" w:rsidRDefault="002C6679" w:rsidP="00C447E2">
      <w:pPr>
        <w:spacing w:after="0"/>
        <w:rPr>
          <w:rFonts w:ascii="Helvetica" w:hAnsi="Helvetica" w:cs="Helvetica"/>
          <w:b/>
          <w:bCs/>
          <w:sz w:val="24"/>
          <w:szCs w:val="24"/>
          <w:lang w:val="en-US"/>
        </w:rPr>
      </w:pPr>
      <w:r w:rsidRPr="002C6679">
        <w:rPr>
          <w:rFonts w:ascii="Helvetica" w:hAnsi="Helvetica" w:cs="Helvetica"/>
          <w:b/>
          <w:bCs/>
          <w:sz w:val="24"/>
          <w:szCs w:val="24"/>
          <w:lang w:val="en-US"/>
        </w:rPr>
        <w:t>McGill creates patient-derived "mini-heart" that beats in a dish</w:t>
      </w:r>
    </w:p>
    <w:p w14:paraId="0652AAE1" w14:textId="77777777" w:rsidR="002C6679" w:rsidRDefault="002C6679" w:rsidP="00C447E2">
      <w:pPr>
        <w:spacing w:after="0"/>
        <w:rPr>
          <w:rFonts w:ascii="Helvetica" w:hAnsi="Helvetica" w:cs="Helvetica"/>
          <w:sz w:val="24"/>
          <w:szCs w:val="24"/>
          <w:lang w:val="en-US"/>
        </w:rPr>
      </w:pPr>
    </w:p>
    <w:p w14:paraId="33AD839C" w14:textId="4EA102F5" w:rsidR="002C6679" w:rsidRDefault="002C6679" w:rsidP="00C447E2">
      <w:pPr>
        <w:spacing w:after="0"/>
        <w:rPr>
          <w:rFonts w:ascii="Helvetica" w:hAnsi="Helvetica" w:cs="Helvetica"/>
          <w:sz w:val="24"/>
          <w:szCs w:val="24"/>
          <w:lang w:val="en-US"/>
        </w:rPr>
      </w:pPr>
      <w:r w:rsidRPr="002C6679">
        <w:rPr>
          <w:rFonts w:ascii="Helvetica" w:hAnsi="Helvetica" w:cs="Helvetica"/>
          <w:sz w:val="24"/>
          <w:szCs w:val="24"/>
        </w:rPr>
        <w:t>Dr. Renzo Cecere gets excited when he talks about his latest development: a mini-heart designed for advances in personalized medicine.</w:t>
      </w:r>
    </w:p>
    <w:p w14:paraId="5EF0C91F" w14:textId="77777777" w:rsidR="002C6679" w:rsidRDefault="002C6679" w:rsidP="00C447E2">
      <w:pPr>
        <w:spacing w:after="0"/>
        <w:rPr>
          <w:rFonts w:ascii="Helvetica" w:hAnsi="Helvetica" w:cs="Helvetica"/>
          <w:sz w:val="24"/>
          <w:szCs w:val="24"/>
          <w:lang w:val="en-US"/>
        </w:rPr>
      </w:pPr>
    </w:p>
    <w:p w14:paraId="3BA41B7B" w14:textId="77777777" w:rsidR="002C6679" w:rsidRPr="002C6679" w:rsidRDefault="002C6679" w:rsidP="002C6679">
      <w:pPr>
        <w:spacing w:after="0"/>
        <w:rPr>
          <w:rFonts w:ascii="Helvetica" w:hAnsi="Helvetica" w:cs="Helvetica"/>
          <w:sz w:val="24"/>
          <w:szCs w:val="24"/>
          <w:lang w:val="en-US"/>
        </w:rPr>
      </w:pPr>
      <w:r w:rsidRPr="002C6679">
        <w:rPr>
          <w:rFonts w:ascii="Helvetica" w:hAnsi="Helvetica" w:cs="Helvetica"/>
          <w:sz w:val="24"/>
          <w:szCs w:val="24"/>
          <w:lang w:val="en-US"/>
        </w:rPr>
        <w:t>By Dan Laxer</w:t>
      </w:r>
    </w:p>
    <w:p w14:paraId="62905EF9" w14:textId="21BF0145" w:rsidR="00091A77" w:rsidRDefault="002C6679" w:rsidP="002C6679">
      <w:pPr>
        <w:spacing w:after="0"/>
        <w:rPr>
          <w:rFonts w:ascii="Helvetica" w:hAnsi="Helvetica" w:cs="Helvetica"/>
          <w:sz w:val="24"/>
          <w:szCs w:val="24"/>
          <w:lang w:val="en-US"/>
        </w:rPr>
      </w:pPr>
      <w:r w:rsidRPr="002C6679">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485198F" w14:textId="77777777" w:rsidR="002C6679" w:rsidRDefault="002C6679" w:rsidP="002C6679">
      <w:pPr>
        <w:spacing w:after="0"/>
        <w:rPr>
          <w:rFonts w:ascii="Helvetica" w:hAnsi="Helvetica" w:cs="Helvetica"/>
          <w:sz w:val="24"/>
          <w:szCs w:val="24"/>
          <w:lang w:val="en-US"/>
        </w:rPr>
      </w:pPr>
    </w:p>
    <w:p w14:paraId="091FC3B0"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Dr. Renzo Cecere gets excited when he talks about his latest development: a mini-heart designed for advances in personalized medicine.</w:t>
      </w:r>
    </w:p>
    <w:p w14:paraId="22A2FBF3"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Of course, what he and his team at the Research Institute of McGill University created is not an actual miniature organ complete with ventricles, chambers, and valves. But that is coming.</w:t>
      </w:r>
    </w:p>
    <w:p w14:paraId="61A857EA"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What they did come up with, what a news release refers to as a “3D heart-on-a-chip,” is actually “a three-dimensional structure,” Cecere explains, “that’s composed of the essentials that constitute a patient’s heart muscle.”</w:t>
      </w:r>
    </w:p>
    <w:p w14:paraId="1241A685"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It is patient-derived and patient-specific.</w:t>
      </w:r>
    </w:p>
    <w:p w14:paraId="7B9DEF1D"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And it beats.</w:t>
      </w:r>
    </w:p>
    <w:p w14:paraId="74EB3194"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At this point, the structure was created specifically for treating a heart disease called dilated cardiomyopathy (DCM). It is a serious heart condition in which the heart becomes enlarged and weakened, impairing its ability to pump blood. This can lead to heart failure and abnormal heart rhythms. It is considered a leading cause of heart transplantation.</w:t>
      </w:r>
    </w:p>
    <w:p w14:paraId="7DD9F951"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 xml:space="preserve">“We’ve created a platform that has utility in personalized medicine,” Cecere tells </w:t>
      </w:r>
      <w:r w:rsidRPr="002C6679">
        <w:rPr>
          <w:rFonts w:ascii="Helvetica" w:hAnsi="Helvetica" w:cs="Helvetica"/>
          <w:i/>
          <w:iCs/>
          <w:sz w:val="24"/>
          <w:szCs w:val="24"/>
        </w:rPr>
        <w:t>The Suburban</w:t>
      </w:r>
      <w:r w:rsidRPr="002C6679">
        <w:rPr>
          <w:rFonts w:ascii="Helvetica" w:hAnsi="Helvetica" w:cs="Helvetica"/>
          <w:sz w:val="24"/>
          <w:szCs w:val="24"/>
        </w:rPr>
        <w:t>. “It allows us to identify potential targets for treatment and potential medications, therapeutics, molecules that will impact favourably on the patient’s heart condition.”</w:t>
      </w:r>
    </w:p>
    <w:p w14:paraId="2E3E90B0"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The “pillars,” as they are called, are not randomly created for simple experimentation. It is an actual chunk of heart muscle made from a patient’s own blood stem cells, “literally a replica of the patient’s own heart muscle,” Cecere explains. It beats, in a dish, in time to the patient’s own heart, and lends insight into the patient’s specific condition so that the medical interventions that result are for that specific patient’s heart.</w:t>
      </w:r>
    </w:p>
    <w:p w14:paraId="314177F2"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“You have, now, in a dish, or on a chip, a replica of a patient’s heart muscle — diseased heart muscle — specific to that patient. And now you can throw different potential medications at that heart muscle and see how it responds, which is a predictor of how that patient will respond.”</w:t>
      </w:r>
    </w:p>
    <w:p w14:paraId="37A347BF"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A DCM patient with arrhythmia, for example, might be fitted with a defibrillator, which is an imperfect medical intervention that carries risks. But a 3D pillar, a genetic replica of a patient’s own heart, with the same disease and symptoms as the patient, can tell you if that level of intervention is required.</w:t>
      </w:r>
    </w:p>
    <w:p w14:paraId="0E043325"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“There is nothing arbitrary about it,” Cecere says. “This is huge.”</w:t>
      </w:r>
    </w:p>
    <w:p w14:paraId="522AD43A"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lastRenderedPageBreak/>
        <w:t>It only takes about two to three weeks to create a mini-heart. “We’re trying to do it faster,” Cecere says. “We need to turn this around quicker. When we have patients waiting in line to get this information, we can’t have them wait three weeks.”</w:t>
      </w:r>
    </w:p>
    <w:p w14:paraId="501CA157"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The potential of this technology is perhaps not endless at this stage, but it is indeed wide-reaching in terms of the different causes of cardiomyopathy and personalized medicine, and how the body responds to the medicine. Cecere explains, for example, that aside from the heart-on-a-chip, they can also create a liver-on-a-chip that shows how a particular medication is metabolized before it reaches the heart.</w:t>
      </w:r>
    </w:p>
    <w:p w14:paraId="75667280" w14:textId="77777777" w:rsidR="002C6679" w:rsidRPr="002C6679" w:rsidRDefault="002C6679" w:rsidP="002C6679">
      <w:pPr>
        <w:spacing w:after="0"/>
        <w:rPr>
          <w:rFonts w:ascii="Helvetica" w:hAnsi="Helvetica" w:cs="Helvetica"/>
          <w:sz w:val="24"/>
          <w:szCs w:val="24"/>
        </w:rPr>
      </w:pPr>
      <w:r w:rsidRPr="002C6679">
        <w:rPr>
          <w:rFonts w:ascii="Helvetica" w:hAnsi="Helvetica" w:cs="Helvetica"/>
          <w:sz w:val="24"/>
          <w:szCs w:val="24"/>
        </w:rPr>
        <w:t xml:space="preserve">Will they one day be able to create a healthy heart, made from the patient’s own DNA, for transplantation? That’s the holy grail, Cecere says. For now, however, they are indeed working to create tailor-made, patient-derived heart valves and other </w:t>
      </w:r>
      <w:proofErr w:type="spellStart"/>
      <w:r w:rsidRPr="002C6679">
        <w:rPr>
          <w:rFonts w:ascii="Helvetica" w:hAnsi="Helvetica" w:cs="Helvetica"/>
          <w:sz w:val="24"/>
          <w:szCs w:val="24"/>
        </w:rPr>
        <w:t>bioprinted</w:t>
      </w:r>
      <w:proofErr w:type="spellEnd"/>
      <w:r w:rsidRPr="002C6679">
        <w:rPr>
          <w:rFonts w:ascii="Helvetica" w:hAnsi="Helvetica" w:cs="Helvetica"/>
          <w:sz w:val="24"/>
          <w:szCs w:val="24"/>
        </w:rPr>
        <w:t xml:space="preserve"> elements that can be layered onto a diseased heart as assistant heart muscle tissue. “I have these things sitting in my lab.” </w:t>
      </w:r>
      <w:ins w:id="0" w:author="Unknown">
        <w:r w:rsidRPr="002C6679">
          <w:rPr>
            <w:rFonts w:ascii="Helvetica" w:hAnsi="Helvetica" w:cs="Helvetica"/>
            <w:sz w:val="24"/>
            <w:szCs w:val="24"/>
          </w:rPr>
          <w:t>n</w:t>
        </w:r>
      </w:ins>
    </w:p>
    <w:p w14:paraId="22F39082" w14:textId="77777777" w:rsidR="002C6679" w:rsidRPr="00362C15" w:rsidRDefault="002C6679" w:rsidP="002C6679">
      <w:pPr>
        <w:spacing w:after="0"/>
        <w:rPr>
          <w:rFonts w:ascii="Helvetica" w:hAnsi="Helvetica" w:cs="Helvetica"/>
          <w:sz w:val="24"/>
          <w:szCs w:val="24"/>
          <w:lang w:val="en-US"/>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BC2B0" w14:textId="77777777" w:rsidR="007C286A" w:rsidRDefault="007C286A" w:rsidP="0044741F">
      <w:pPr>
        <w:spacing w:after="0" w:line="240" w:lineRule="auto"/>
      </w:pPr>
      <w:r>
        <w:separator/>
      </w:r>
    </w:p>
  </w:endnote>
  <w:endnote w:type="continuationSeparator" w:id="0">
    <w:p w14:paraId="324610CA" w14:textId="77777777" w:rsidR="007C286A" w:rsidRDefault="007C286A"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95F48" w14:textId="77777777" w:rsidR="007C286A" w:rsidRDefault="007C286A" w:rsidP="0044741F">
      <w:pPr>
        <w:spacing w:after="0" w:line="240" w:lineRule="auto"/>
      </w:pPr>
      <w:r>
        <w:separator/>
      </w:r>
    </w:p>
  </w:footnote>
  <w:footnote w:type="continuationSeparator" w:id="0">
    <w:p w14:paraId="735D0D32" w14:textId="77777777" w:rsidR="007C286A" w:rsidRDefault="007C286A"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679"/>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D3F"/>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286A"/>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2026-09-25T17:28:00Z</dcterms:created>
  <dcterms:modified xsi:type="dcterms:W3CDTF">2026-09-25T17:28:00Z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81b226d1-2a03-4440-b42e-8ce375a0b550</vt:lpwstr>
  </property>
</Properties>
</file>