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77777777" w:rsidR="00607F3C" w:rsidRPr="00A417F8" w:rsidRDefault="00607F3C" w:rsidP="00C447E2">
      <w:pPr>
        <w:spacing w:after="0"/>
        <w:rPr>
          <w:rFonts w:ascii="Helvetica" w:hAnsi="Helvetica" w:cs="Helvetica"/>
          <w:b/>
          <w:bCs/>
          <w:sz w:val="24"/>
          <w:szCs w:val="24"/>
          <w:lang w:val="en-US"/>
        </w:rPr>
      </w:pPr>
    </w:p>
    <w:p w14:paraId="1B1B43F8" w14:textId="369F93DA" w:rsidR="00607F3C" w:rsidRPr="00A417F8" w:rsidRDefault="00A417F8" w:rsidP="00C447E2">
      <w:pPr>
        <w:spacing w:after="0"/>
        <w:rPr>
          <w:rFonts w:ascii="Helvetica" w:hAnsi="Helvetica" w:cs="Helvetica"/>
          <w:b/>
          <w:bCs/>
          <w:sz w:val="24"/>
          <w:szCs w:val="24"/>
          <w:lang w:val="en-US"/>
        </w:rPr>
      </w:pPr>
      <w:r w:rsidRPr="00A417F8">
        <w:rPr>
          <w:rFonts w:ascii="Helvetica" w:hAnsi="Helvetica" w:cs="Helvetica"/>
          <w:b/>
          <w:bCs/>
          <w:sz w:val="24"/>
          <w:szCs w:val="24"/>
          <w:lang w:val="en-US"/>
        </w:rPr>
        <w:t>Saint-Henri residents want homeless shelter shut down</w:t>
      </w:r>
    </w:p>
    <w:p w14:paraId="19D9A175" w14:textId="77777777" w:rsidR="00A417F8" w:rsidRDefault="00A417F8" w:rsidP="00C447E2">
      <w:pPr>
        <w:spacing w:after="0"/>
        <w:rPr>
          <w:rFonts w:ascii="Helvetica" w:hAnsi="Helvetica" w:cs="Helvetica"/>
          <w:sz w:val="24"/>
          <w:szCs w:val="24"/>
          <w:lang w:val="en-US"/>
        </w:rPr>
      </w:pPr>
    </w:p>
    <w:p w14:paraId="4870FC46" w14:textId="728CA688" w:rsidR="00607F3C" w:rsidRDefault="00A417F8" w:rsidP="00C447E2">
      <w:pPr>
        <w:spacing w:after="0"/>
        <w:rPr>
          <w:rFonts w:ascii="Helvetica" w:hAnsi="Helvetica" w:cs="Helvetica"/>
          <w:sz w:val="24"/>
          <w:szCs w:val="24"/>
        </w:rPr>
      </w:pPr>
      <w:r w:rsidRPr="00A417F8">
        <w:rPr>
          <w:rFonts w:ascii="Helvetica" w:hAnsi="Helvetica" w:cs="Helvetica"/>
          <w:sz w:val="24"/>
          <w:szCs w:val="24"/>
        </w:rPr>
        <w:t>Mayor Soraya Martinez Ferrada called for calm when she heard, last Tuesday, Sept. 15, that there was to be a demonstration in Saint-Henri later that night. Montreal real estate mogul Peter Sergakis rallied area residents and merchants against La Maison Benoît Labre, calling on the city to shut down the shelter and supervised consumption site, and move it out of the neighbourhood.</w:t>
      </w:r>
    </w:p>
    <w:p w14:paraId="0938B562" w14:textId="77777777" w:rsidR="00A417F8" w:rsidRDefault="00A417F8" w:rsidP="00C447E2">
      <w:pPr>
        <w:spacing w:after="0"/>
        <w:rPr>
          <w:rFonts w:ascii="Helvetica" w:hAnsi="Helvetica" w:cs="Helvetica"/>
          <w:sz w:val="24"/>
          <w:szCs w:val="24"/>
          <w:lang w:val="en-US"/>
        </w:rPr>
      </w:pPr>
    </w:p>
    <w:p w14:paraId="016A3E91" w14:textId="77777777" w:rsidR="00A417F8" w:rsidRPr="00A417F8" w:rsidRDefault="00A417F8" w:rsidP="00A417F8">
      <w:pPr>
        <w:spacing w:after="0"/>
        <w:rPr>
          <w:rFonts w:ascii="Helvetica" w:hAnsi="Helvetica" w:cs="Helvetica"/>
          <w:sz w:val="24"/>
          <w:szCs w:val="24"/>
          <w:lang w:val="en-US"/>
        </w:rPr>
      </w:pPr>
      <w:r w:rsidRPr="00A417F8">
        <w:rPr>
          <w:rFonts w:ascii="Helvetica" w:hAnsi="Helvetica" w:cs="Helvetica"/>
          <w:sz w:val="24"/>
          <w:szCs w:val="24"/>
          <w:lang w:val="en-US"/>
        </w:rPr>
        <w:t>By Dan Laxer</w:t>
      </w:r>
    </w:p>
    <w:p w14:paraId="62905EF9" w14:textId="63EEF32D" w:rsidR="00091A77" w:rsidRDefault="00A417F8" w:rsidP="00A417F8">
      <w:pPr>
        <w:spacing w:after="0"/>
        <w:rPr>
          <w:rFonts w:ascii="Helvetica" w:hAnsi="Helvetica" w:cs="Helvetica"/>
          <w:sz w:val="24"/>
          <w:szCs w:val="24"/>
          <w:lang w:val="en-US"/>
        </w:rPr>
      </w:pPr>
      <w:r w:rsidRPr="00A417F8">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2BDB0364" w14:textId="77777777" w:rsidR="00A417F8" w:rsidRDefault="00A417F8" w:rsidP="00C447E2">
      <w:pPr>
        <w:spacing w:after="0"/>
        <w:rPr>
          <w:rFonts w:ascii="Helvetica" w:hAnsi="Helvetica" w:cs="Helvetica"/>
          <w:sz w:val="24"/>
          <w:szCs w:val="24"/>
          <w:lang w:val="en-US"/>
        </w:rPr>
      </w:pPr>
    </w:p>
    <w:p w14:paraId="34B12F69" w14:textId="77777777" w:rsidR="00A417F8" w:rsidRPr="00A417F8" w:rsidRDefault="00A417F8" w:rsidP="00A417F8">
      <w:pPr>
        <w:spacing w:after="0"/>
        <w:rPr>
          <w:rFonts w:ascii="Helvetica" w:hAnsi="Helvetica" w:cs="Helvetica"/>
          <w:sz w:val="24"/>
          <w:szCs w:val="24"/>
        </w:rPr>
      </w:pPr>
      <w:r w:rsidRPr="00A417F8">
        <w:rPr>
          <w:rFonts w:ascii="Helvetica" w:hAnsi="Helvetica" w:cs="Helvetica"/>
          <w:sz w:val="24"/>
          <w:szCs w:val="24"/>
        </w:rPr>
        <w:t>Mayor Soraya Martinez Ferrada called for calm when she heard, last Tuesday, Sept. 15, that there was to be a demonstration in Saint-Henri later that night. Montreal real estate mogul Peter Sergakis rallied area residents and merchants against La Maison Benoît Labre, calling on the city to shut down the shelter and supervised consumption site, and move it out of the neighbourhood.</w:t>
      </w:r>
    </w:p>
    <w:p w14:paraId="0C749069" w14:textId="77777777" w:rsidR="00A417F8" w:rsidRPr="00A417F8" w:rsidRDefault="00A417F8" w:rsidP="00A417F8">
      <w:pPr>
        <w:spacing w:after="0"/>
        <w:rPr>
          <w:rFonts w:ascii="Helvetica" w:hAnsi="Helvetica" w:cs="Helvetica"/>
          <w:sz w:val="24"/>
          <w:szCs w:val="24"/>
        </w:rPr>
      </w:pPr>
      <w:r w:rsidRPr="00A417F8">
        <w:rPr>
          <w:rFonts w:ascii="Helvetica" w:hAnsi="Helvetica" w:cs="Helvetica"/>
          <w:sz w:val="24"/>
          <w:szCs w:val="24"/>
        </w:rPr>
        <w:t xml:space="preserve">The shelter has been at its current location on Greene Avenue and Rue Doré since </w:t>
      </w:r>
      <w:proofErr w:type="gramStart"/>
      <w:r w:rsidRPr="00A417F8">
        <w:rPr>
          <w:rFonts w:ascii="Helvetica" w:hAnsi="Helvetica" w:cs="Helvetica"/>
          <w:sz w:val="24"/>
          <w:szCs w:val="24"/>
        </w:rPr>
        <w:t>2024, and</w:t>
      </w:r>
      <w:proofErr w:type="gramEnd"/>
      <w:r w:rsidRPr="00A417F8">
        <w:rPr>
          <w:rFonts w:ascii="Helvetica" w:hAnsi="Helvetica" w:cs="Helvetica"/>
          <w:sz w:val="24"/>
          <w:szCs w:val="24"/>
        </w:rPr>
        <w:t xml:space="preserve"> has already been mandated to move due to a new provincial law implemented last year: Bill 103 regulates supervised consumption sites “to promote their harmonious cohabitation with the community,” but relations between the shelter and the neighbourhood have been anything but harmonious.</w:t>
      </w:r>
    </w:p>
    <w:p w14:paraId="6ED4C7A3" w14:textId="77777777" w:rsidR="00A417F8" w:rsidRPr="00A417F8" w:rsidRDefault="00A417F8" w:rsidP="00A417F8">
      <w:pPr>
        <w:spacing w:after="0"/>
        <w:rPr>
          <w:rFonts w:ascii="Helvetica" w:hAnsi="Helvetica" w:cs="Helvetica"/>
          <w:sz w:val="24"/>
          <w:szCs w:val="24"/>
        </w:rPr>
      </w:pPr>
      <w:r w:rsidRPr="00A417F8">
        <w:rPr>
          <w:rFonts w:ascii="Helvetica" w:hAnsi="Helvetica" w:cs="Helvetica"/>
          <w:sz w:val="24"/>
          <w:szCs w:val="24"/>
        </w:rPr>
        <w:t xml:space="preserve">According to the law, facilities like La Maison Benoît Labre are not supposed to be within 150 metres of schools. The facility falls just inside that limitation, being located down the street from École </w:t>
      </w:r>
      <w:proofErr w:type="spellStart"/>
      <w:r w:rsidRPr="00A417F8">
        <w:rPr>
          <w:rFonts w:ascii="Helvetica" w:hAnsi="Helvetica" w:cs="Helvetica"/>
          <w:sz w:val="24"/>
          <w:szCs w:val="24"/>
        </w:rPr>
        <w:t>Primaire</w:t>
      </w:r>
      <w:proofErr w:type="spellEnd"/>
      <w:r w:rsidRPr="00A417F8">
        <w:rPr>
          <w:rFonts w:ascii="Helvetica" w:hAnsi="Helvetica" w:cs="Helvetica"/>
          <w:sz w:val="24"/>
          <w:szCs w:val="24"/>
        </w:rPr>
        <w:t xml:space="preserve"> Victor-Rousselot on Bérard. The school and the shelter face each other from opposite ends of Rue Doré between Green and Rue Sainte-Émilie, adjacent to the park named for the school.</w:t>
      </w:r>
    </w:p>
    <w:p w14:paraId="73FB9A98" w14:textId="77777777" w:rsidR="00A417F8" w:rsidRPr="00A417F8" w:rsidRDefault="00A417F8" w:rsidP="00A417F8">
      <w:pPr>
        <w:spacing w:after="0"/>
        <w:rPr>
          <w:rFonts w:ascii="Helvetica" w:hAnsi="Helvetica" w:cs="Helvetica"/>
          <w:sz w:val="24"/>
          <w:szCs w:val="24"/>
        </w:rPr>
      </w:pPr>
      <w:r w:rsidRPr="00A417F8">
        <w:rPr>
          <w:rFonts w:ascii="Helvetica" w:hAnsi="Helvetica" w:cs="Helvetica"/>
          <w:sz w:val="24"/>
          <w:szCs w:val="24"/>
        </w:rPr>
        <w:t xml:space="preserve">The Atwater Market is across the park from the shelter, and just up the road is Rue </w:t>
      </w:r>
      <w:proofErr w:type="spellStart"/>
      <w:r w:rsidRPr="00A417F8">
        <w:rPr>
          <w:rFonts w:ascii="Helvetica" w:hAnsi="Helvetica" w:cs="Helvetica"/>
          <w:sz w:val="24"/>
          <w:szCs w:val="24"/>
        </w:rPr>
        <w:t>Nôtre</w:t>
      </w:r>
      <w:proofErr w:type="spellEnd"/>
      <w:r w:rsidRPr="00A417F8">
        <w:rPr>
          <w:rFonts w:ascii="Helvetica" w:hAnsi="Helvetica" w:cs="Helvetica"/>
          <w:sz w:val="24"/>
          <w:szCs w:val="24"/>
        </w:rPr>
        <w:t xml:space="preserve"> Dame with its shops, restaurants, and cafés.</w:t>
      </w:r>
    </w:p>
    <w:p w14:paraId="1666A618" w14:textId="77777777" w:rsidR="00A417F8" w:rsidRPr="00A417F8" w:rsidRDefault="00A417F8" w:rsidP="00A417F8">
      <w:pPr>
        <w:spacing w:after="0"/>
        <w:rPr>
          <w:rFonts w:ascii="Helvetica" w:hAnsi="Helvetica" w:cs="Helvetica"/>
          <w:sz w:val="24"/>
          <w:szCs w:val="24"/>
        </w:rPr>
      </w:pPr>
      <w:r w:rsidRPr="00A417F8">
        <w:rPr>
          <w:rFonts w:ascii="Helvetica" w:hAnsi="Helvetica" w:cs="Helvetica"/>
          <w:sz w:val="24"/>
          <w:szCs w:val="24"/>
        </w:rPr>
        <w:t>A group of counter-demonstrators showed up to try to shut down the protest, however, organizers had a stage, loudspeakers, and printed signs and banners. “Inhalation and injection site? Not in my schoolyard,” read one banner. Signs bore slogans like “Saint-Henri has reached its limit.” Other signs displayed statistics about the rise in crime since the shelter moved in.</w:t>
      </w:r>
    </w:p>
    <w:p w14:paraId="7AFE9758" w14:textId="77777777" w:rsidR="00A417F8" w:rsidRPr="00A417F8" w:rsidRDefault="00A417F8" w:rsidP="00A417F8">
      <w:pPr>
        <w:spacing w:after="0"/>
        <w:rPr>
          <w:rFonts w:ascii="Helvetica" w:hAnsi="Helvetica" w:cs="Helvetica"/>
          <w:sz w:val="24"/>
          <w:szCs w:val="24"/>
        </w:rPr>
      </w:pPr>
      <w:r w:rsidRPr="00A417F8">
        <w:rPr>
          <w:rFonts w:ascii="Helvetica" w:hAnsi="Helvetica" w:cs="Helvetica"/>
          <w:sz w:val="24"/>
          <w:szCs w:val="24"/>
        </w:rPr>
        <w:t>Counter-protesters held makeshift signs that read “No to hate,” “Displacing resources displaces the problem,” and “Harm reduction is the solution, not the problem.” One counter-demonstrator found his way onto the stage holding up a sign and was quickly manhandled away.</w:t>
      </w:r>
    </w:p>
    <w:p w14:paraId="140106C1" w14:textId="77777777" w:rsidR="00A417F8" w:rsidRPr="00A417F8" w:rsidRDefault="00A417F8" w:rsidP="00A417F8">
      <w:pPr>
        <w:spacing w:after="0"/>
        <w:rPr>
          <w:rFonts w:ascii="Helvetica" w:hAnsi="Helvetica" w:cs="Helvetica"/>
          <w:sz w:val="24"/>
          <w:szCs w:val="24"/>
        </w:rPr>
      </w:pPr>
      <w:r w:rsidRPr="00A417F8">
        <w:rPr>
          <w:rFonts w:ascii="Helvetica" w:hAnsi="Helvetica" w:cs="Helvetica"/>
          <w:sz w:val="24"/>
          <w:szCs w:val="24"/>
        </w:rPr>
        <w:t xml:space="preserve">“I fully understand the challenges of coexistence,” the mayor said in a video posted on social media earlier in the day. “I understand the safety concerns, and parents who don’t feel safe when their children go to school.” She expressed hope that the demonstration would be respectful, with mutual understanding. </w:t>
      </w:r>
      <w:r w:rsidRPr="00A417F8">
        <w:rPr>
          <w:rFonts w:ascii="Helvetica" w:hAnsi="Helvetica" w:cs="Helvetica"/>
          <w:sz w:val="24"/>
          <w:szCs w:val="24"/>
        </w:rPr>
        <w:lastRenderedPageBreak/>
        <w:t>“Let’s not take out our anger on social workers who are on the front lines every day doing the work that few of us do.”</w:t>
      </w:r>
    </w:p>
    <w:p w14:paraId="066CD04A" w14:textId="77777777" w:rsidR="00A417F8" w:rsidRPr="00A417F8" w:rsidRDefault="00A417F8" w:rsidP="00A417F8">
      <w:pPr>
        <w:spacing w:after="0"/>
        <w:rPr>
          <w:rFonts w:ascii="Helvetica" w:hAnsi="Helvetica" w:cs="Helvetica"/>
          <w:sz w:val="24"/>
          <w:szCs w:val="24"/>
        </w:rPr>
      </w:pPr>
      <w:r w:rsidRPr="00A417F8">
        <w:rPr>
          <w:rFonts w:ascii="Helvetica" w:hAnsi="Helvetica" w:cs="Helvetica"/>
          <w:sz w:val="24"/>
          <w:szCs w:val="24"/>
        </w:rPr>
        <w:t>That last sentence is part of what protesters say the problem is. Yes, people experiencing homelessness and drug addiction need compassion and help, they say. But the city is just not doing enough.</w:t>
      </w:r>
    </w:p>
    <w:p w14:paraId="177F66E0" w14:textId="77777777" w:rsidR="00A417F8" w:rsidRPr="00A417F8" w:rsidRDefault="00A417F8" w:rsidP="00A417F8">
      <w:pPr>
        <w:spacing w:after="0"/>
        <w:rPr>
          <w:rFonts w:ascii="Helvetica" w:hAnsi="Helvetica" w:cs="Helvetica"/>
          <w:sz w:val="24"/>
          <w:szCs w:val="24"/>
        </w:rPr>
      </w:pPr>
      <w:proofErr w:type="spellStart"/>
      <w:r w:rsidRPr="00A417F8">
        <w:rPr>
          <w:rFonts w:ascii="Helvetica" w:hAnsi="Helvetica" w:cs="Helvetica"/>
          <w:sz w:val="24"/>
          <w:szCs w:val="24"/>
        </w:rPr>
        <w:t>Sergakis</w:t>
      </w:r>
      <w:proofErr w:type="spellEnd"/>
      <w:r w:rsidRPr="00A417F8">
        <w:rPr>
          <w:rFonts w:ascii="Helvetica" w:hAnsi="Helvetica" w:cs="Helvetica"/>
          <w:sz w:val="24"/>
          <w:szCs w:val="24"/>
        </w:rPr>
        <w:t xml:space="preserve">, who was not a fan of former mayor Valérie Plante, doesn’t like Martinez Ferrada any better. A poster on his Union of Montreal Property </w:t>
      </w:r>
      <w:proofErr w:type="gramStart"/>
      <w:r w:rsidRPr="00A417F8">
        <w:rPr>
          <w:rFonts w:ascii="Helvetica" w:hAnsi="Helvetica" w:cs="Helvetica"/>
          <w:sz w:val="24"/>
          <w:szCs w:val="24"/>
        </w:rPr>
        <w:t>Tax Payers’</w:t>
      </w:r>
      <w:proofErr w:type="gramEnd"/>
      <w:r w:rsidRPr="00A417F8">
        <w:rPr>
          <w:rFonts w:ascii="Helvetica" w:hAnsi="Helvetica" w:cs="Helvetica"/>
          <w:sz w:val="24"/>
          <w:szCs w:val="24"/>
        </w:rPr>
        <w:t xml:space="preserve"> website advertising the demonstration features a strikethrough over a picture of the mayor as well as of the shelter.</w:t>
      </w:r>
    </w:p>
    <w:p w14:paraId="0D9A5780" w14:textId="77777777" w:rsidR="00A417F8" w:rsidRPr="00A417F8" w:rsidRDefault="00A417F8" w:rsidP="00A417F8">
      <w:pPr>
        <w:spacing w:after="0"/>
        <w:rPr>
          <w:rFonts w:ascii="Helvetica" w:hAnsi="Helvetica" w:cs="Helvetica"/>
          <w:sz w:val="24"/>
          <w:szCs w:val="24"/>
        </w:rPr>
      </w:pPr>
      <w:r w:rsidRPr="00A417F8">
        <w:rPr>
          <w:rFonts w:ascii="Helvetica" w:hAnsi="Helvetica" w:cs="Helvetica"/>
          <w:sz w:val="24"/>
          <w:szCs w:val="24"/>
        </w:rPr>
        <w:t>The demonstration was held on Greene Avenue outside the facility. The shelter was closed for the day “as a preventative measure and to ensure the safety and dignity of all,” according to a Facebook post. Protesters and counter-demonstrators were eventually separated by a line of police officers. One side was chanting “Shut it down! Shut it down!” The other responded with boos, cries of “Shame! Shame!,” and other chants.</w:t>
      </w:r>
    </w:p>
    <w:p w14:paraId="751B7ED9" w14:textId="77777777" w:rsidR="00A417F8" w:rsidRPr="00A417F8" w:rsidRDefault="00A417F8" w:rsidP="00A417F8">
      <w:pPr>
        <w:spacing w:after="0"/>
        <w:rPr>
          <w:rFonts w:ascii="Helvetica" w:hAnsi="Helvetica" w:cs="Helvetica"/>
          <w:sz w:val="24"/>
          <w:szCs w:val="24"/>
        </w:rPr>
      </w:pPr>
      <w:r w:rsidRPr="00A417F8">
        <w:rPr>
          <w:rFonts w:ascii="Helvetica" w:hAnsi="Helvetica" w:cs="Helvetica"/>
          <w:sz w:val="24"/>
          <w:szCs w:val="24"/>
        </w:rPr>
        <w:t>Just after the demonstration, a brief shouting match occurred between a resident and three counter-demonstrators. The resident ranted “You’re downgrading our issue! You want to be better neighbours, but you’re not being better neighbours.” F-words were thrown back, with middle fingers waved, and the resident responding, sarcastically, “Thank you for showing us what kind of neighbours you are.”</w:t>
      </w:r>
    </w:p>
    <w:p w14:paraId="3ADE3142" w14:textId="77777777" w:rsidR="00A417F8" w:rsidRPr="00A417F8" w:rsidRDefault="00A417F8" w:rsidP="00A417F8">
      <w:pPr>
        <w:spacing w:after="0"/>
        <w:rPr>
          <w:rFonts w:ascii="Helvetica" w:hAnsi="Helvetica" w:cs="Helvetica"/>
          <w:sz w:val="24"/>
          <w:szCs w:val="24"/>
        </w:rPr>
      </w:pPr>
      <w:r w:rsidRPr="00A417F8">
        <w:rPr>
          <w:rFonts w:ascii="Helvetica" w:hAnsi="Helvetica" w:cs="Helvetica"/>
          <w:sz w:val="24"/>
          <w:szCs w:val="24"/>
        </w:rPr>
        <w:t>The placards about the crime rate are, for the most part, accurate. An SPVM report from 2024 does indeed point to a sharp rise in crime since Maison Labre moved into the area. But the report stopped short of indicating any cause-and-effect relationship between the shelter’s move into the neighbourhood and the crime rate.</w:t>
      </w:r>
    </w:p>
    <w:p w14:paraId="79149680" w14:textId="77777777" w:rsidR="00A417F8" w:rsidRPr="00A417F8" w:rsidRDefault="00A417F8" w:rsidP="00A417F8">
      <w:pPr>
        <w:spacing w:after="0"/>
        <w:rPr>
          <w:rFonts w:ascii="Helvetica" w:hAnsi="Helvetica" w:cs="Helvetica"/>
          <w:sz w:val="24"/>
          <w:szCs w:val="24"/>
        </w:rPr>
      </w:pPr>
      <w:r w:rsidRPr="00A417F8">
        <w:rPr>
          <w:rFonts w:ascii="Helvetica" w:hAnsi="Helvetica" w:cs="Helvetica"/>
          <w:sz w:val="24"/>
          <w:szCs w:val="24"/>
        </w:rPr>
        <w:t xml:space="preserve">The media tends to refer to Maison Benoît Labre simply as a supervised consumption site, but it is also a drop-in centre offering meals and a place to rest, as well as transitional housing, with 36 units for homeless people with addictions and mental health issues. The units are currently full, which says a lot about the homelessness situation in Montreal. As reported in </w:t>
      </w:r>
      <w:r w:rsidRPr="00A417F8">
        <w:rPr>
          <w:rFonts w:ascii="Helvetica" w:hAnsi="Helvetica" w:cs="Helvetica"/>
          <w:i/>
          <w:iCs/>
          <w:sz w:val="24"/>
          <w:szCs w:val="24"/>
        </w:rPr>
        <w:t>The Suburban</w:t>
      </w:r>
      <w:r w:rsidRPr="00A417F8">
        <w:rPr>
          <w:rFonts w:ascii="Helvetica" w:hAnsi="Helvetica" w:cs="Helvetica"/>
          <w:sz w:val="24"/>
          <w:szCs w:val="24"/>
        </w:rPr>
        <w:t xml:space="preserve">, there are about 5,000 people sleeping on the streets every night. The shelter has a mobile unit that travels the Southwest borough helping those on the street. </w:t>
      </w:r>
      <w:ins w:id="0" w:author="Unknown">
        <w:r w:rsidRPr="00A417F8">
          <w:rPr>
            <w:rFonts w:ascii="Helvetica" w:hAnsi="Helvetica" w:cs="Helvetica"/>
            <w:sz w:val="24"/>
            <w:szCs w:val="24"/>
          </w:rPr>
          <w:t>n</w:t>
        </w:r>
      </w:ins>
    </w:p>
    <w:p w14:paraId="7226478B" w14:textId="77777777" w:rsidR="00A417F8" w:rsidRPr="00A417F8" w:rsidRDefault="00A417F8" w:rsidP="00C447E2">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8CC46" w14:textId="77777777" w:rsidR="002E0677" w:rsidRDefault="002E0677" w:rsidP="0044741F">
      <w:pPr>
        <w:spacing w:after="0" w:line="240" w:lineRule="auto"/>
      </w:pPr>
      <w:r>
        <w:separator/>
      </w:r>
    </w:p>
  </w:endnote>
  <w:endnote w:type="continuationSeparator" w:id="0">
    <w:p w14:paraId="293947CB" w14:textId="77777777" w:rsidR="002E0677" w:rsidRDefault="002E0677"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00A7B" w14:textId="77777777" w:rsidR="002E0677" w:rsidRDefault="002E0677" w:rsidP="0044741F">
      <w:pPr>
        <w:spacing w:after="0" w:line="240" w:lineRule="auto"/>
      </w:pPr>
      <w:r>
        <w:separator/>
      </w:r>
    </w:p>
  </w:footnote>
  <w:footnote w:type="continuationSeparator" w:id="0">
    <w:p w14:paraId="4AC1DDE4" w14:textId="77777777" w:rsidR="002E0677" w:rsidRDefault="002E0677"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067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D3F"/>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17F8"/>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747</Words>
  <Characters>4260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2026-09-25T18:02:00Z</dcterms:created>
  <dcterms:modified xsi:type="dcterms:W3CDTF">2026-09-25T18:02:00Z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d3b47953-7029-4147-9bd6-641ae9460797</vt:lpwstr>
  </property>
</Properties>
</file>