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0A0F8D16" w:rsidR="00607F3C" w:rsidRPr="00547E61" w:rsidRDefault="00547E61" w:rsidP="00C447E2">
      <w:pPr>
        <w:spacing w:after="0"/>
        <w:rPr>
          <w:rFonts w:ascii="Helvetica" w:hAnsi="Helvetica" w:cs="Helvetica"/>
          <w:b/>
          <w:bCs/>
          <w:sz w:val="24"/>
          <w:szCs w:val="24"/>
          <w:lang w:val="en-US"/>
        </w:rPr>
      </w:pPr>
      <w:r w:rsidRPr="00547E61">
        <w:rPr>
          <w:rFonts w:ascii="Helvetica" w:hAnsi="Helvetica" w:cs="Helvetica"/>
          <w:b/>
          <w:bCs/>
          <w:sz w:val="24"/>
          <w:szCs w:val="24"/>
          <w:lang w:val="en-US"/>
        </w:rPr>
        <w:t xml:space="preserve">Homeless </w:t>
      </w:r>
      <w:proofErr w:type="gramStart"/>
      <w:r w:rsidRPr="00547E61">
        <w:rPr>
          <w:rFonts w:ascii="Helvetica" w:hAnsi="Helvetica" w:cs="Helvetica"/>
          <w:b/>
          <w:bCs/>
          <w:sz w:val="24"/>
          <w:szCs w:val="24"/>
          <w:lang w:val="en-US"/>
        </w:rPr>
        <w:t>baby</w:t>
      </w:r>
      <w:proofErr w:type="gramEnd"/>
      <w:r w:rsidRPr="00547E61">
        <w:rPr>
          <w:rFonts w:ascii="Helvetica" w:hAnsi="Helvetica" w:cs="Helvetica"/>
          <w:b/>
          <w:bCs/>
          <w:sz w:val="24"/>
          <w:szCs w:val="24"/>
          <w:lang w:val="en-US"/>
        </w:rPr>
        <w:t xml:space="preserve"> should not be just an election issue</w:t>
      </w:r>
    </w:p>
    <w:p w14:paraId="1B1B43F8" w14:textId="77777777" w:rsidR="00607F3C" w:rsidRDefault="00607F3C" w:rsidP="00C447E2">
      <w:pPr>
        <w:spacing w:after="0"/>
        <w:rPr>
          <w:rFonts w:ascii="Helvetica" w:hAnsi="Helvetica" w:cs="Helvetica"/>
          <w:sz w:val="24"/>
          <w:szCs w:val="24"/>
          <w:lang w:val="en-US"/>
        </w:rPr>
      </w:pPr>
    </w:p>
    <w:p w14:paraId="31522D32" w14:textId="6220E0B5" w:rsidR="00547E61" w:rsidRDefault="00547E61" w:rsidP="00C447E2">
      <w:pPr>
        <w:spacing w:after="0"/>
        <w:rPr>
          <w:rFonts w:ascii="Helvetica" w:hAnsi="Helvetica" w:cs="Helvetica"/>
          <w:sz w:val="24"/>
          <w:szCs w:val="24"/>
          <w:lang w:val="en-US"/>
        </w:rPr>
      </w:pPr>
      <w:r w:rsidRPr="00547E61">
        <w:rPr>
          <w:rFonts w:ascii="Helvetica" w:hAnsi="Helvetica" w:cs="Helvetica"/>
          <w:sz w:val="24"/>
          <w:szCs w:val="24"/>
        </w:rPr>
        <w:t>The media are falling all over themselves to make hay out of the discovery of a 1-year-old baby in a homeless encampment. And now it’s become an election issue.</w:t>
      </w:r>
    </w:p>
    <w:p w14:paraId="4870FC46" w14:textId="77777777" w:rsidR="00607F3C" w:rsidRDefault="00607F3C" w:rsidP="00C447E2">
      <w:pPr>
        <w:spacing w:after="0"/>
        <w:rPr>
          <w:rFonts w:ascii="Helvetica" w:hAnsi="Helvetica" w:cs="Helvetica"/>
          <w:sz w:val="24"/>
          <w:szCs w:val="24"/>
          <w:lang w:val="en-US"/>
        </w:rPr>
      </w:pPr>
    </w:p>
    <w:p w14:paraId="3EE3ACAA" w14:textId="77777777" w:rsidR="00547E61" w:rsidRPr="00547E61" w:rsidRDefault="00547E61" w:rsidP="00547E61">
      <w:pPr>
        <w:spacing w:after="0"/>
        <w:rPr>
          <w:rFonts w:ascii="Helvetica" w:hAnsi="Helvetica" w:cs="Helvetica"/>
          <w:sz w:val="24"/>
          <w:szCs w:val="24"/>
          <w:lang w:val="en-US"/>
        </w:rPr>
      </w:pPr>
      <w:r w:rsidRPr="00547E61">
        <w:rPr>
          <w:rFonts w:ascii="Helvetica" w:hAnsi="Helvetica" w:cs="Helvetica"/>
          <w:sz w:val="24"/>
          <w:szCs w:val="24"/>
          <w:lang w:val="en-US"/>
        </w:rPr>
        <w:t>By Dan Laxer</w:t>
      </w:r>
    </w:p>
    <w:p w14:paraId="62905EF9" w14:textId="3F63D7B0" w:rsidR="00091A77" w:rsidRDefault="00547E61" w:rsidP="00547E61">
      <w:pPr>
        <w:spacing w:after="0"/>
        <w:rPr>
          <w:rFonts w:ascii="Helvetica" w:hAnsi="Helvetica" w:cs="Helvetica"/>
          <w:sz w:val="24"/>
          <w:szCs w:val="24"/>
          <w:lang w:val="en-US"/>
        </w:rPr>
      </w:pPr>
      <w:r w:rsidRPr="00547E61">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0DF78F11" w14:textId="77777777" w:rsidR="00547E61" w:rsidRDefault="00547E61" w:rsidP="00547E61">
      <w:pPr>
        <w:spacing w:after="0"/>
        <w:rPr>
          <w:rFonts w:ascii="Helvetica" w:hAnsi="Helvetica" w:cs="Helvetica"/>
          <w:sz w:val="24"/>
          <w:szCs w:val="24"/>
          <w:lang w:val="en-US"/>
        </w:rPr>
      </w:pPr>
    </w:p>
    <w:p w14:paraId="030F5E1B"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The media are falling all over themselves to make hay out of the discovery of a 1-year-old baby in a homeless encampment. And now it’s become an election issue.</w:t>
      </w:r>
    </w:p>
    <w:p w14:paraId="7F99F10B"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It’s a sad truth: some people struggling with poverty, homelessness, and addiction have children. But how many of us ever considered that before this shocking news came out last week?</w:t>
      </w:r>
    </w:p>
    <w:p w14:paraId="4FC13EE4"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Police received a call on Sept. 11 about the baby and its mother at the encampment in the Mercier–Hochelaga-Maisonneuve borough. They found the mother and child in what a police spokesperson described as concerning elements, as if the presence of a baby in a homeless encampment isn’t concerning enough on its own.</w:t>
      </w:r>
    </w:p>
    <w:p w14:paraId="43968007"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The baby is fine, by the way. And is back with its father.</w:t>
      </w:r>
    </w:p>
    <w:p w14:paraId="7FBA6627"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The mom, however, is still homeless.</w:t>
      </w:r>
    </w:p>
    <w:p w14:paraId="2CEDEFAA"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The story broke just weeks into the provincial election campaign. All the party leaders took note. And now it’s an election issue. Coalition Avenir Québec leader Christine Fréchette made plans to meet with Mayor Soraya Martinez Ferrada. Martinez Ferrada is apparently contemplating legal action. Against whom and for what, though, is not clear. Whom does one sue for the homelessness crisis? Whose responsibility is it to solve the problem in a city with more than 5,000 people sleeping on the streets every night, in a country that had homeless shelters and soup kitchens before it was even a country?</w:t>
      </w:r>
    </w:p>
    <w:p w14:paraId="3F100C39"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“All of us,” an emotional Martinez Ferrada said last April. “We need to do better.” The mayor broke down, at the time, announcing the deaths of two homeless senior citizens. “All governments,” she said, wiping away tears. “We need to do better.”</w:t>
      </w:r>
    </w:p>
    <w:p w14:paraId="65B1BAC6"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 xml:space="preserve">Police said the health and safety of the child were not at risk. But the health and safety of Montreal’s homeless population certainly </w:t>
      </w:r>
      <w:proofErr w:type="gramStart"/>
      <w:r w:rsidRPr="00547E61">
        <w:rPr>
          <w:rFonts w:ascii="Helvetica" w:hAnsi="Helvetica" w:cs="Helvetica"/>
          <w:sz w:val="24"/>
          <w:szCs w:val="24"/>
        </w:rPr>
        <w:t>is, and</w:t>
      </w:r>
      <w:proofErr w:type="gramEnd"/>
      <w:r w:rsidRPr="00547E61">
        <w:rPr>
          <w:rFonts w:ascii="Helvetica" w:hAnsi="Helvetica" w:cs="Helvetica"/>
          <w:sz w:val="24"/>
          <w:szCs w:val="24"/>
        </w:rPr>
        <w:t xml:space="preserve"> always has been. Liberal leader Charles Milliard noted the “serious failures” at the heart of this situation. Surely, he doesn’t believe that those failures are new, now that a child is involved.</w:t>
      </w:r>
    </w:p>
    <w:p w14:paraId="6E57367D"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The PQ’s Paul St-Pierre Plamondon highlighted the “tragedies” and “unspeakable sadness” as he pledged $1 billion to fight homelessness. Of course, he’d have to be elected first.</w:t>
      </w:r>
    </w:p>
    <w:p w14:paraId="22D23D37"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lastRenderedPageBreak/>
        <w:t>The news about the homeless baby came out just a couple of days after the recent protest in Saint Henri. Residents and merchants of the area clashed with a population that has always needed municipal and provincial support, not just now that we begin to realize that the kind of poverty many of us have never known also affects children.</w:t>
      </w:r>
    </w:p>
    <w:p w14:paraId="76833EB8"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We’re not used to hearing about homeless babies. It’s new for us. But perhaps this should make us take notice in the same way that the Polytechnique massacre and the Dawson shooting made us think about gun violence and gun control.</w:t>
      </w:r>
    </w:p>
    <w:p w14:paraId="240A0D96"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Homelessness is not sexy, as we say in the media. We drive past shelters and encampments as if they are an accepted and acceptable element of our society. Maybe now, finally, they are not.</w:t>
      </w:r>
    </w:p>
    <w:p w14:paraId="30B7E6F8"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Previous mayor Valérie Plante had called on the province to do its part, just as Mayor Soraya Martinez Ferrada is doing now. But does the provincial government really need the municipal administration to tell it that there are homeless people in its midst?</w:t>
      </w:r>
    </w:p>
    <w:p w14:paraId="1A2489C5"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The politicians are going to try to turn this into votes.</w:t>
      </w:r>
    </w:p>
    <w:p w14:paraId="06C5FD99" w14:textId="77777777" w:rsidR="00547E61" w:rsidRPr="00547E61" w:rsidRDefault="00547E61" w:rsidP="00547E61">
      <w:pPr>
        <w:spacing w:after="0"/>
        <w:rPr>
          <w:rFonts w:ascii="Helvetica" w:hAnsi="Helvetica" w:cs="Helvetica"/>
          <w:sz w:val="24"/>
          <w:szCs w:val="24"/>
        </w:rPr>
      </w:pPr>
      <w:r w:rsidRPr="00547E61">
        <w:rPr>
          <w:rFonts w:ascii="Helvetica" w:hAnsi="Helvetica" w:cs="Helvetica"/>
          <w:sz w:val="24"/>
          <w:szCs w:val="24"/>
        </w:rPr>
        <w:t xml:space="preserve">Those of us who vote should make sure it remains an issue beyond the election. </w:t>
      </w:r>
      <w:ins w:id="0" w:author="Unknown">
        <w:r w:rsidRPr="00547E61">
          <w:rPr>
            <w:rFonts w:ascii="Helvetica" w:hAnsi="Helvetica" w:cs="Helvetica"/>
            <w:sz w:val="24"/>
            <w:szCs w:val="24"/>
          </w:rPr>
          <w:t>n</w:t>
        </w:r>
      </w:ins>
    </w:p>
    <w:p w14:paraId="1E837349" w14:textId="77777777" w:rsidR="00547E61" w:rsidRPr="00547E61" w:rsidRDefault="00547E61" w:rsidP="00547E61">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EB3B6" w14:textId="77777777" w:rsidR="00CA46C0" w:rsidRDefault="00CA46C0" w:rsidP="0044741F">
      <w:pPr>
        <w:spacing w:after="0" w:line="240" w:lineRule="auto"/>
      </w:pPr>
      <w:r>
        <w:separator/>
      </w:r>
    </w:p>
  </w:endnote>
  <w:endnote w:type="continuationSeparator" w:id="0">
    <w:p w14:paraId="04D8C688" w14:textId="77777777" w:rsidR="00CA46C0" w:rsidRDefault="00CA46C0"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E95BC" w14:textId="77777777" w:rsidR="00CA46C0" w:rsidRDefault="00CA46C0" w:rsidP="0044741F">
      <w:pPr>
        <w:spacing w:after="0" w:line="240" w:lineRule="auto"/>
      </w:pPr>
      <w:r>
        <w:separator/>
      </w:r>
    </w:p>
  </w:footnote>
  <w:footnote w:type="continuationSeparator" w:id="0">
    <w:p w14:paraId="2759D4D9" w14:textId="77777777" w:rsidR="00CA46C0" w:rsidRDefault="00CA46C0"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47E61"/>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D3F"/>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6C0"/>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2026-09-25T18:07:00Z</dcterms:created>
  <dcterms:modified xsi:type="dcterms:W3CDTF">2026-09-25T18:07:00Z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95200b82-7be0-4cc3-aa60-deb6aec60692</vt:lpwstr>
  </property>
</Properties>
</file>