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7777777" w:rsidR="00607F3C" w:rsidRPr="00D61143" w:rsidRDefault="00607F3C" w:rsidP="00C447E2">
      <w:pPr>
        <w:spacing w:after="0"/>
        <w:rPr>
          <w:rFonts w:ascii="Helvetica" w:hAnsi="Helvetica" w:cs="Helvetica"/>
          <w:b/>
          <w:bCs/>
          <w:sz w:val="24"/>
          <w:szCs w:val="24"/>
          <w:lang w:val="en-US"/>
        </w:rPr>
      </w:pPr>
    </w:p>
    <w:p w14:paraId="1B1B43F8" w14:textId="61D0B4F0" w:rsidR="00607F3C" w:rsidRPr="00D61143" w:rsidRDefault="00D61143" w:rsidP="00C447E2">
      <w:pPr>
        <w:spacing w:after="0"/>
        <w:rPr>
          <w:rFonts w:ascii="Helvetica" w:hAnsi="Helvetica" w:cs="Helvetica"/>
          <w:b/>
          <w:bCs/>
          <w:sz w:val="24"/>
          <w:szCs w:val="24"/>
          <w:lang w:val="en-US"/>
        </w:rPr>
      </w:pPr>
      <w:r w:rsidRPr="00D61143">
        <w:rPr>
          <w:rFonts w:ascii="Helvetica" w:hAnsi="Helvetica" w:cs="Helvetica"/>
          <w:b/>
          <w:bCs/>
          <w:sz w:val="24"/>
          <w:szCs w:val="24"/>
          <w:lang w:val="en-US"/>
        </w:rPr>
        <w:t>West Island election guide: A riding-by-riding look at the candidates and their priorities</w:t>
      </w:r>
    </w:p>
    <w:p w14:paraId="4C42EC65" w14:textId="77777777" w:rsidR="00D61143" w:rsidRDefault="00D61143" w:rsidP="00C447E2">
      <w:pPr>
        <w:spacing w:after="0"/>
        <w:rPr>
          <w:rFonts w:ascii="Helvetica" w:hAnsi="Helvetica" w:cs="Helvetica"/>
          <w:sz w:val="24"/>
          <w:szCs w:val="24"/>
          <w:lang w:val="en-US"/>
        </w:rPr>
      </w:pPr>
    </w:p>
    <w:p w14:paraId="797ADF91" w14:textId="74F21114" w:rsidR="00D61143" w:rsidRDefault="00D61143" w:rsidP="00C447E2">
      <w:pPr>
        <w:spacing w:after="0"/>
        <w:rPr>
          <w:rFonts w:ascii="Helvetica" w:hAnsi="Helvetica" w:cs="Helvetica"/>
          <w:sz w:val="24"/>
          <w:szCs w:val="24"/>
          <w:lang w:val="en-US"/>
        </w:rPr>
      </w:pPr>
      <w:r w:rsidRPr="00D61143">
        <w:rPr>
          <w:rFonts w:ascii="Helvetica" w:hAnsi="Helvetica" w:cs="Helvetica"/>
          <w:sz w:val="24"/>
          <w:szCs w:val="24"/>
        </w:rPr>
        <w:t>West Island voters will face a crowded field of candidates when they go to the polls on Oct. 5 in Quebec’s provincial election.</w:t>
      </w:r>
    </w:p>
    <w:p w14:paraId="4870FC46" w14:textId="77777777" w:rsidR="00607F3C" w:rsidRDefault="00607F3C" w:rsidP="00C447E2">
      <w:pPr>
        <w:spacing w:after="0"/>
        <w:rPr>
          <w:rFonts w:ascii="Helvetica" w:hAnsi="Helvetica" w:cs="Helvetica"/>
          <w:sz w:val="24"/>
          <w:szCs w:val="24"/>
          <w:lang w:val="en-US"/>
        </w:rPr>
      </w:pPr>
    </w:p>
    <w:p w14:paraId="174426A3" w14:textId="77777777" w:rsidR="00D61143" w:rsidRPr="00D61143" w:rsidRDefault="00D61143" w:rsidP="00D61143">
      <w:pPr>
        <w:spacing w:after="0"/>
        <w:rPr>
          <w:rFonts w:ascii="Helvetica" w:hAnsi="Helvetica" w:cs="Helvetica"/>
          <w:sz w:val="24"/>
          <w:szCs w:val="24"/>
          <w:lang w:val="en-US"/>
        </w:rPr>
      </w:pPr>
      <w:r w:rsidRPr="00D61143">
        <w:rPr>
          <w:rFonts w:ascii="Helvetica" w:hAnsi="Helvetica" w:cs="Helvetica"/>
          <w:sz w:val="24"/>
          <w:szCs w:val="24"/>
          <w:lang w:val="en-US"/>
        </w:rPr>
        <w:t>By Jeremy Zafran</w:t>
      </w:r>
    </w:p>
    <w:p w14:paraId="62905EF9" w14:textId="6C74A59F" w:rsidR="00091A77" w:rsidRDefault="00D61143" w:rsidP="00D61143">
      <w:pPr>
        <w:spacing w:after="0"/>
        <w:rPr>
          <w:rFonts w:ascii="Helvetica" w:hAnsi="Helvetica" w:cs="Helvetica"/>
          <w:sz w:val="24"/>
          <w:szCs w:val="24"/>
          <w:lang w:val="en-US"/>
        </w:rPr>
      </w:pPr>
      <w:r w:rsidRPr="00D61143">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0A166BB7" w14:textId="77777777" w:rsidR="00D61143" w:rsidRDefault="00D61143" w:rsidP="00D61143">
      <w:pPr>
        <w:spacing w:after="0"/>
        <w:rPr>
          <w:rFonts w:ascii="Helvetica" w:hAnsi="Helvetica" w:cs="Helvetica"/>
          <w:sz w:val="24"/>
          <w:szCs w:val="24"/>
          <w:lang w:val="en-US"/>
        </w:rPr>
      </w:pPr>
    </w:p>
    <w:p w14:paraId="40D4B77C"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West Island voters will face a crowded field of candidates when they go to the polls on Oct. 5 in Quebec’s provincial election.</w:t>
      </w:r>
    </w:p>
    <w:p w14:paraId="3B8FF414"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The region’s traditionally strong Liberal base is being challenged by the Coalition Avenir Québec, Parti Québécois, Québec </w:t>
      </w:r>
      <w:proofErr w:type="spellStart"/>
      <w:r w:rsidRPr="00D61143">
        <w:rPr>
          <w:rFonts w:ascii="Helvetica" w:hAnsi="Helvetica" w:cs="Helvetica"/>
          <w:sz w:val="24"/>
          <w:szCs w:val="24"/>
        </w:rPr>
        <w:t>solidaire</w:t>
      </w:r>
      <w:proofErr w:type="spellEnd"/>
      <w:r w:rsidRPr="00D61143">
        <w:rPr>
          <w:rFonts w:ascii="Helvetica" w:hAnsi="Helvetica" w:cs="Helvetica"/>
          <w:sz w:val="24"/>
          <w:szCs w:val="24"/>
        </w:rPr>
        <w:t xml:space="preserve">, and Parti </w:t>
      </w:r>
      <w:proofErr w:type="spellStart"/>
      <w:r w:rsidRPr="00D61143">
        <w:rPr>
          <w:rFonts w:ascii="Helvetica" w:hAnsi="Helvetica" w:cs="Helvetica"/>
          <w:sz w:val="24"/>
          <w:szCs w:val="24"/>
        </w:rPr>
        <w:t>conservateur</w:t>
      </w:r>
      <w:proofErr w:type="spellEnd"/>
      <w:r w:rsidRPr="00D61143">
        <w:rPr>
          <w:rFonts w:ascii="Helvetica" w:hAnsi="Helvetica" w:cs="Helvetica"/>
          <w:sz w:val="24"/>
          <w:szCs w:val="24"/>
        </w:rPr>
        <w:t xml:space="preserve"> du Québec, with housing, healthcare, affordability, transportation, economic development, and Quebec’s constitutional future among the major issues.</w:t>
      </w:r>
    </w:p>
    <w:p w14:paraId="1C93698D"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The following is a breakdown of the principal candidates and their campaign priorities.</w:t>
      </w:r>
    </w:p>
    <w:p w14:paraId="5E45083C" w14:textId="77777777" w:rsidR="00D61143" w:rsidRPr="00D61143" w:rsidRDefault="00D61143" w:rsidP="00D61143">
      <w:pPr>
        <w:spacing w:after="0"/>
        <w:rPr>
          <w:rFonts w:ascii="Helvetica" w:hAnsi="Helvetica" w:cs="Helvetica"/>
          <w:b/>
          <w:bCs/>
          <w:sz w:val="24"/>
          <w:szCs w:val="24"/>
        </w:rPr>
      </w:pPr>
      <w:r w:rsidRPr="00D61143">
        <w:rPr>
          <w:rFonts w:ascii="Helvetica" w:hAnsi="Helvetica" w:cs="Helvetica"/>
          <w:b/>
          <w:bCs/>
          <w:sz w:val="24"/>
          <w:szCs w:val="24"/>
        </w:rPr>
        <w:t>Nelligan</w:t>
      </w:r>
    </w:p>
    <w:p w14:paraId="1959C09D"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Nelligan is another major Liberal stronghold. Liberal incumbent Monsef </w:t>
      </w:r>
      <w:proofErr w:type="spellStart"/>
      <w:r w:rsidRPr="00D61143">
        <w:rPr>
          <w:rFonts w:ascii="Helvetica" w:hAnsi="Helvetica" w:cs="Helvetica"/>
          <w:sz w:val="24"/>
          <w:szCs w:val="24"/>
        </w:rPr>
        <w:t>Derraji</w:t>
      </w:r>
      <w:proofErr w:type="spellEnd"/>
      <w:r w:rsidRPr="00D61143">
        <w:rPr>
          <w:rFonts w:ascii="Helvetica" w:hAnsi="Helvetica" w:cs="Helvetica"/>
          <w:sz w:val="24"/>
          <w:szCs w:val="24"/>
        </w:rPr>
        <w:t xml:space="preserve"> is facing CAQ candidate Tom Tang, PQ candidate Martine Dubois, QS candidate Dominique Naud, and PCQ candidate Gary Charles.</w:t>
      </w:r>
    </w:p>
    <w:p w14:paraId="233F0035"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 xml:space="preserve">Monsef </w:t>
      </w:r>
      <w:proofErr w:type="spellStart"/>
      <w:r w:rsidRPr="00D61143">
        <w:rPr>
          <w:rFonts w:ascii="Helvetica" w:hAnsi="Helvetica" w:cs="Helvetica"/>
          <w:b/>
          <w:bCs/>
          <w:sz w:val="24"/>
          <w:szCs w:val="24"/>
        </w:rPr>
        <w:t>Derraji</w:t>
      </w:r>
      <w:proofErr w:type="spellEnd"/>
      <w:r w:rsidRPr="00D61143">
        <w:rPr>
          <w:rFonts w:ascii="Helvetica" w:hAnsi="Helvetica" w:cs="Helvetica"/>
          <w:sz w:val="24"/>
          <w:szCs w:val="24"/>
        </w:rPr>
        <w:t xml:space="preserve"> — </w:t>
      </w:r>
      <w:r w:rsidRPr="00D61143">
        <w:rPr>
          <w:rFonts w:ascii="Helvetica" w:hAnsi="Helvetica" w:cs="Helvetica"/>
          <w:b/>
          <w:bCs/>
          <w:sz w:val="24"/>
          <w:szCs w:val="24"/>
        </w:rPr>
        <w:t>Quebec Liberal Party:</w:t>
      </w:r>
      <w:r w:rsidRPr="00D61143">
        <w:rPr>
          <w:rFonts w:ascii="Helvetica" w:hAnsi="Helvetica" w:cs="Helvetica"/>
          <w:sz w:val="24"/>
          <w:szCs w:val="24"/>
        </w:rPr>
        <w:t xml:space="preserve"> </w:t>
      </w:r>
      <w:proofErr w:type="spellStart"/>
      <w:r w:rsidRPr="00D61143">
        <w:rPr>
          <w:rFonts w:ascii="Helvetica" w:hAnsi="Helvetica" w:cs="Helvetica"/>
          <w:sz w:val="24"/>
          <w:szCs w:val="24"/>
        </w:rPr>
        <w:t>Derraji</w:t>
      </w:r>
      <w:proofErr w:type="spellEnd"/>
      <w:r w:rsidRPr="00D61143">
        <w:rPr>
          <w:rFonts w:ascii="Helvetica" w:hAnsi="Helvetica" w:cs="Helvetica"/>
          <w:sz w:val="24"/>
          <w:szCs w:val="24"/>
        </w:rPr>
        <w:t xml:space="preserve"> is seeking another term and has become one of the Liberal Party’s most recognizable voices on healthcare. He is campaigning on his legislative experience and the Liberals’ promise to offer an alternative to the CAQ on healthcare, education, the economy, and services for English-speaking Quebecers.</w:t>
      </w:r>
    </w:p>
    <w:p w14:paraId="42F7BB6F" w14:textId="77777777" w:rsidR="00D61143" w:rsidRPr="00D61143" w:rsidRDefault="00D61143" w:rsidP="00D61143">
      <w:pPr>
        <w:spacing w:after="0"/>
        <w:rPr>
          <w:rFonts w:ascii="Helvetica" w:hAnsi="Helvetica" w:cs="Helvetica"/>
          <w:sz w:val="24"/>
          <w:szCs w:val="24"/>
        </w:rPr>
      </w:pPr>
      <w:proofErr w:type="spellStart"/>
      <w:r w:rsidRPr="00D61143">
        <w:rPr>
          <w:rFonts w:ascii="Helvetica" w:hAnsi="Helvetica" w:cs="Helvetica"/>
          <w:sz w:val="24"/>
          <w:szCs w:val="24"/>
        </w:rPr>
        <w:t>Derraji’s</w:t>
      </w:r>
      <w:proofErr w:type="spellEnd"/>
      <w:r w:rsidRPr="00D61143">
        <w:rPr>
          <w:rFonts w:ascii="Helvetica" w:hAnsi="Helvetica" w:cs="Helvetica"/>
          <w:sz w:val="24"/>
          <w:szCs w:val="24"/>
        </w:rPr>
        <w:t xml:space="preserve">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Improving access to healthcare, strengthening public services, supporting families, protecting English-language institutions, and improving government accountability.</w:t>
      </w:r>
    </w:p>
    <w:p w14:paraId="34DE646C"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Tom Tang — Coalition Avenir Québec</w:t>
      </w:r>
    </w:p>
    <w:p w14:paraId="52BF4791" w14:textId="522ADBB4" w:rsidR="00D61143" w:rsidRPr="00D61143" w:rsidRDefault="00D61143" w:rsidP="00D61143">
      <w:pPr>
        <w:spacing w:after="0"/>
        <w:rPr>
          <w:rFonts w:ascii="Helvetica" w:hAnsi="Helvetica" w:cs="Helvetica"/>
          <w:sz w:val="24"/>
          <w:szCs w:val="24"/>
        </w:rPr>
      </w:pPr>
    </w:p>
    <w:p w14:paraId="0F2978B2"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Tang is the CAQ candidate, offering voters an alternative to the Liberal incumbent.</w:t>
      </w:r>
    </w:p>
    <w:p w14:paraId="4507F12C"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His campaign is focused on practical economic concerns, including affordability, infrastructure, and employment. The CAQ is also pointing to its record in government and its efforts to strengthen Quebec’s economy.</w:t>
      </w:r>
    </w:p>
    <w:p w14:paraId="5CBBFAC7"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Tang’s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Affordability, infrastructure investment, economic development, job creation, and efficient government.</w:t>
      </w:r>
    </w:p>
    <w:p w14:paraId="6C241172" w14:textId="71E038D0"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Martine Dubois — Parti Quebecois</w:t>
      </w:r>
    </w:p>
    <w:p w14:paraId="3EBE22C6"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Dubois is seeking to expand the PQ vote in a riding that has traditionally been hostile to </w:t>
      </w:r>
      <w:proofErr w:type="spellStart"/>
      <w:r w:rsidRPr="00D61143">
        <w:rPr>
          <w:rFonts w:ascii="Helvetica" w:hAnsi="Helvetica" w:cs="Helvetica"/>
          <w:sz w:val="24"/>
          <w:szCs w:val="24"/>
        </w:rPr>
        <w:t>sovereignist</w:t>
      </w:r>
      <w:proofErr w:type="spellEnd"/>
      <w:r w:rsidRPr="00D61143">
        <w:rPr>
          <w:rFonts w:ascii="Helvetica" w:hAnsi="Helvetica" w:cs="Helvetica"/>
          <w:sz w:val="24"/>
          <w:szCs w:val="24"/>
        </w:rPr>
        <w:t xml:space="preserve"> parties.</w:t>
      </w:r>
    </w:p>
    <w:p w14:paraId="1F48D030"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lastRenderedPageBreak/>
        <w:t>Her campaign supports the PQ’s broader economic program while placing Quebec independence at the centre of the party’s long-term vision.</w:t>
      </w:r>
    </w:p>
    <w:p w14:paraId="47677523"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Dubois’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Quebec sovereignty, protection of French, economic development, government reform, and greater control over Quebec’s affairs.</w:t>
      </w:r>
    </w:p>
    <w:p w14:paraId="6705A64A"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 xml:space="preserve">Dominique Naud — Québec </w:t>
      </w:r>
      <w:proofErr w:type="spellStart"/>
      <w:r w:rsidRPr="00D61143">
        <w:rPr>
          <w:rFonts w:ascii="Helvetica" w:hAnsi="Helvetica" w:cs="Helvetica"/>
          <w:b/>
          <w:bCs/>
          <w:sz w:val="24"/>
          <w:szCs w:val="24"/>
        </w:rPr>
        <w:t>solidaire</w:t>
      </w:r>
      <w:proofErr w:type="spellEnd"/>
    </w:p>
    <w:p w14:paraId="5EC95845" w14:textId="41F07E72" w:rsidR="00D61143" w:rsidRPr="00D61143" w:rsidRDefault="00D61143" w:rsidP="00D61143">
      <w:pPr>
        <w:spacing w:after="0"/>
        <w:rPr>
          <w:rFonts w:ascii="Helvetica" w:hAnsi="Helvetica" w:cs="Helvetica"/>
          <w:sz w:val="24"/>
          <w:szCs w:val="24"/>
        </w:rPr>
      </w:pPr>
    </w:p>
    <w:p w14:paraId="6D4C44C7"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Naud is making environmental resilience one of the defining issues of her campaign.</w:t>
      </w:r>
    </w:p>
    <w:p w14:paraId="21F76DD9"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Her platform has focused on flood protection and preparing West Island communities for increasingly severe weather, while also calling for better public transportation and affordable housing.</w:t>
      </w:r>
    </w:p>
    <w:p w14:paraId="2C3DD282"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Naud’s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Flood protection, climate adaptation, public transit, affordable housing, and environmental investment.</w:t>
      </w:r>
    </w:p>
    <w:p w14:paraId="5AC1934D" w14:textId="77777777" w:rsidR="00D61143" w:rsidRPr="00D61143" w:rsidRDefault="00D61143" w:rsidP="00D61143">
      <w:pPr>
        <w:spacing w:after="0"/>
        <w:rPr>
          <w:rFonts w:ascii="Helvetica" w:hAnsi="Helvetica" w:cs="Helvetica"/>
          <w:sz w:val="24"/>
          <w:szCs w:val="24"/>
          <w:lang w:val="fr-CA"/>
        </w:rPr>
      </w:pPr>
      <w:r w:rsidRPr="00D61143">
        <w:rPr>
          <w:rFonts w:ascii="Helvetica" w:hAnsi="Helvetica" w:cs="Helvetica"/>
          <w:b/>
          <w:bCs/>
          <w:sz w:val="24"/>
          <w:szCs w:val="24"/>
          <w:lang w:val="fr-CA"/>
        </w:rPr>
        <w:t>Gary Charles — Parti conservateur du Québec</w:t>
      </w:r>
    </w:p>
    <w:p w14:paraId="4F3CD527" w14:textId="422FB10F" w:rsidR="00D61143" w:rsidRPr="00D61143" w:rsidRDefault="00D61143" w:rsidP="00D61143">
      <w:pPr>
        <w:spacing w:after="0"/>
        <w:rPr>
          <w:rFonts w:ascii="Helvetica" w:hAnsi="Helvetica" w:cs="Helvetica"/>
          <w:sz w:val="24"/>
          <w:szCs w:val="24"/>
        </w:rPr>
      </w:pPr>
    </w:p>
    <w:p w14:paraId="6BCA0D63"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Charles is the PCQ candidate and is campaigning on affordability, taxes, and government spending.</w:t>
      </w:r>
    </w:p>
    <w:p w14:paraId="41706F19"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His message is aimed at voters who believe Quebecers are paying too much in taxes and facing too many barriers to home ownership and economic advancement.</w:t>
      </w:r>
    </w:p>
    <w:p w14:paraId="1162EDB9"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Charles’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Lower taxes, reduced regulation, better access to healthcare, home ownership, and greater economic freedom.</w:t>
      </w:r>
    </w:p>
    <w:p w14:paraId="1B468B4E" w14:textId="77777777" w:rsidR="00D61143" w:rsidRPr="00D61143" w:rsidRDefault="00D61143" w:rsidP="00D61143">
      <w:pPr>
        <w:spacing w:after="0"/>
        <w:rPr>
          <w:rFonts w:ascii="Helvetica" w:hAnsi="Helvetica" w:cs="Helvetica"/>
          <w:b/>
          <w:bCs/>
          <w:sz w:val="24"/>
          <w:szCs w:val="24"/>
        </w:rPr>
      </w:pPr>
      <w:r w:rsidRPr="00D61143">
        <w:rPr>
          <w:rFonts w:ascii="Helvetica" w:hAnsi="Helvetica" w:cs="Helvetica"/>
          <w:b/>
          <w:bCs/>
          <w:sz w:val="24"/>
          <w:szCs w:val="24"/>
        </w:rPr>
        <w:t>Robert-Baldwin</w:t>
      </w:r>
    </w:p>
    <w:p w14:paraId="7C5AF28B"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Robert-Baldwin is another riding where the Liberals have historically dominated. Liberal incumbent Brigitte Garceau is facing CAQ candidate Sophie Leroux, PQ candidate Maurice Daude, and PCQ candidate Axel Lellouche. Québec </w:t>
      </w:r>
      <w:proofErr w:type="spellStart"/>
      <w:r w:rsidRPr="00D61143">
        <w:rPr>
          <w:rFonts w:ascii="Helvetica" w:hAnsi="Helvetica" w:cs="Helvetica"/>
          <w:sz w:val="24"/>
          <w:szCs w:val="24"/>
        </w:rPr>
        <w:t>solidaire</w:t>
      </w:r>
      <w:proofErr w:type="spellEnd"/>
      <w:r w:rsidRPr="00D61143">
        <w:rPr>
          <w:rFonts w:ascii="Helvetica" w:hAnsi="Helvetica" w:cs="Helvetica"/>
          <w:sz w:val="24"/>
          <w:szCs w:val="24"/>
        </w:rPr>
        <w:t xml:space="preserve"> had not named a candidate at the time of this guide.</w:t>
      </w:r>
    </w:p>
    <w:p w14:paraId="4817BC13"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Brigitte Garceau — Quebec Liberal Party</w:t>
      </w:r>
    </w:p>
    <w:p w14:paraId="51970F3A" w14:textId="3AA85787" w:rsidR="00D61143" w:rsidRPr="00D61143" w:rsidRDefault="00D61143" w:rsidP="00D61143">
      <w:pPr>
        <w:spacing w:after="0"/>
        <w:rPr>
          <w:rFonts w:ascii="Helvetica" w:hAnsi="Helvetica" w:cs="Helvetica"/>
          <w:sz w:val="24"/>
          <w:szCs w:val="24"/>
        </w:rPr>
      </w:pPr>
    </w:p>
    <w:p w14:paraId="2B2FF43F"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Garceau is seeking another term after winning the riding in 2022.</w:t>
      </w:r>
    </w:p>
    <w:p w14:paraId="69B9D5FF"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A lawyer specializing in family law, she has made local representation and issues affecting families central to her political profile. The Liberal campaign is emphasizing experience and continuity in a riding where the party has traditionally enjoyed a large advantage.</w:t>
      </w:r>
    </w:p>
    <w:p w14:paraId="195391EC"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Garceau’s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Support for families, health and social services, education, community organizations, and local representation.</w:t>
      </w:r>
    </w:p>
    <w:p w14:paraId="3611CEFF"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Sophie Leroux — Coalition Avenir Québec</w:t>
      </w:r>
    </w:p>
    <w:p w14:paraId="643ED251" w14:textId="6732B008" w:rsidR="00D61143" w:rsidRPr="00D61143" w:rsidRDefault="00D61143" w:rsidP="00D61143">
      <w:pPr>
        <w:spacing w:after="0"/>
        <w:rPr>
          <w:rFonts w:ascii="Helvetica" w:hAnsi="Helvetica" w:cs="Helvetica"/>
          <w:sz w:val="24"/>
          <w:szCs w:val="24"/>
        </w:rPr>
      </w:pPr>
    </w:p>
    <w:p w14:paraId="59176AC8"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Leroux brings a background in communications, project management and technology to the CAQ campaign.</w:t>
      </w:r>
    </w:p>
    <w:p w14:paraId="72685012"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She is presenting herself as a community-oriented candidate who wants to make government more efficient and responsive.</w:t>
      </w:r>
    </w:p>
    <w:p w14:paraId="26D4C571"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lastRenderedPageBreak/>
        <w:t>Leroux’s campaign emphasizes: Government efficiency, affordability, community engagement, economic development, and better delivery of public services.</w:t>
      </w:r>
    </w:p>
    <w:p w14:paraId="4BA7401D"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Maurice Daude — Parti Québécois</w:t>
      </w:r>
    </w:p>
    <w:p w14:paraId="6A537DFC" w14:textId="1E980284" w:rsidR="00D61143" w:rsidRPr="00D61143" w:rsidRDefault="00D61143" w:rsidP="00D61143">
      <w:pPr>
        <w:spacing w:after="0"/>
        <w:rPr>
          <w:rFonts w:ascii="Helvetica" w:hAnsi="Helvetica" w:cs="Helvetica"/>
          <w:sz w:val="24"/>
          <w:szCs w:val="24"/>
        </w:rPr>
      </w:pPr>
    </w:p>
    <w:p w14:paraId="20152A81"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w:t>
      </w:r>
      <w:proofErr w:type="spellStart"/>
      <w:r w:rsidRPr="00D61143">
        <w:rPr>
          <w:rFonts w:ascii="Helvetica" w:hAnsi="Helvetica" w:cs="Helvetica"/>
          <w:sz w:val="24"/>
          <w:szCs w:val="24"/>
        </w:rPr>
        <w:t>Daude</w:t>
      </w:r>
      <w:proofErr w:type="spellEnd"/>
      <w:r w:rsidRPr="00D61143">
        <w:rPr>
          <w:rFonts w:ascii="Helvetica" w:hAnsi="Helvetica" w:cs="Helvetica"/>
          <w:sz w:val="24"/>
          <w:szCs w:val="24"/>
        </w:rPr>
        <w:t xml:space="preserve"> is an aerospace and technology professional campaigning for the PQ.</w:t>
      </w:r>
    </w:p>
    <w:p w14:paraId="670C574D"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He is presenting the </w:t>
      </w:r>
      <w:proofErr w:type="spellStart"/>
      <w:r w:rsidRPr="00D61143">
        <w:rPr>
          <w:rFonts w:ascii="Helvetica" w:hAnsi="Helvetica" w:cs="Helvetica"/>
          <w:sz w:val="24"/>
          <w:szCs w:val="24"/>
        </w:rPr>
        <w:t>sovereignist</w:t>
      </w:r>
      <w:proofErr w:type="spellEnd"/>
      <w:r w:rsidRPr="00D61143">
        <w:rPr>
          <w:rFonts w:ascii="Helvetica" w:hAnsi="Helvetica" w:cs="Helvetica"/>
          <w:sz w:val="24"/>
          <w:szCs w:val="24"/>
        </w:rPr>
        <w:t xml:space="preserve"> option as an opportunity to give Quebec greater control over its economy and political future. His campaign links economic development and innovation with the broader objective of an independent Quebec.</w:t>
      </w:r>
    </w:p>
    <w:p w14:paraId="5F7E06E7" w14:textId="77777777" w:rsidR="00D61143" w:rsidRPr="00D61143" w:rsidRDefault="00D61143" w:rsidP="00D61143">
      <w:pPr>
        <w:spacing w:after="0"/>
        <w:rPr>
          <w:rFonts w:ascii="Helvetica" w:hAnsi="Helvetica" w:cs="Helvetica"/>
          <w:sz w:val="24"/>
          <w:szCs w:val="24"/>
        </w:rPr>
      </w:pPr>
      <w:proofErr w:type="spellStart"/>
      <w:r w:rsidRPr="00D61143">
        <w:rPr>
          <w:rFonts w:ascii="Helvetica" w:hAnsi="Helvetica" w:cs="Helvetica"/>
          <w:sz w:val="24"/>
          <w:szCs w:val="24"/>
        </w:rPr>
        <w:t>Daude’s</w:t>
      </w:r>
      <w:proofErr w:type="spellEnd"/>
      <w:r w:rsidRPr="00D61143">
        <w:rPr>
          <w:rFonts w:ascii="Helvetica" w:hAnsi="Helvetica" w:cs="Helvetica"/>
          <w:sz w:val="24"/>
          <w:szCs w:val="24"/>
        </w:rPr>
        <w:t xml:space="preserve">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Economic growth, innovation, Quebec sovereignty, government efficiency, and greater provincial autonomy.</w:t>
      </w:r>
    </w:p>
    <w:p w14:paraId="00DBB545" w14:textId="77777777" w:rsidR="00D61143" w:rsidRPr="00D61143" w:rsidRDefault="00D61143" w:rsidP="00D61143">
      <w:pPr>
        <w:spacing w:after="0"/>
        <w:rPr>
          <w:rFonts w:ascii="Helvetica" w:hAnsi="Helvetica" w:cs="Helvetica"/>
          <w:sz w:val="24"/>
          <w:szCs w:val="24"/>
          <w:lang w:val="fr-CA"/>
        </w:rPr>
      </w:pPr>
      <w:r w:rsidRPr="00D61143">
        <w:rPr>
          <w:rFonts w:ascii="Helvetica" w:hAnsi="Helvetica" w:cs="Helvetica"/>
          <w:b/>
          <w:bCs/>
          <w:sz w:val="24"/>
          <w:szCs w:val="24"/>
          <w:lang w:val="fr-CA"/>
        </w:rPr>
        <w:t>Axel Lellouche — Parti conservateur du Québec</w:t>
      </w:r>
    </w:p>
    <w:p w14:paraId="07C5DA62" w14:textId="48A5531A" w:rsidR="00D61143" w:rsidRPr="00D61143" w:rsidRDefault="00D61143" w:rsidP="00D61143">
      <w:pPr>
        <w:spacing w:after="0"/>
        <w:rPr>
          <w:rFonts w:ascii="Helvetica" w:hAnsi="Helvetica" w:cs="Helvetica"/>
          <w:sz w:val="24"/>
          <w:szCs w:val="24"/>
        </w:rPr>
      </w:pPr>
    </w:p>
    <w:p w14:paraId="4C578B90"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w:t>
      </w:r>
      <w:proofErr w:type="spellStart"/>
      <w:r w:rsidRPr="00D61143">
        <w:rPr>
          <w:rFonts w:ascii="Helvetica" w:hAnsi="Helvetica" w:cs="Helvetica"/>
          <w:sz w:val="24"/>
          <w:szCs w:val="24"/>
        </w:rPr>
        <w:t>Lellouche</w:t>
      </w:r>
      <w:proofErr w:type="spellEnd"/>
      <w:r w:rsidRPr="00D61143">
        <w:rPr>
          <w:rFonts w:ascii="Helvetica" w:hAnsi="Helvetica" w:cs="Helvetica"/>
          <w:sz w:val="24"/>
          <w:szCs w:val="24"/>
        </w:rPr>
        <w:t xml:space="preserve"> is a familiar name to Robert-Baldwin voters, having previously run for the PCQ. His campaign centres on the party’s emphasis on lower taxes, deregulation, and individual responsibility.</w:t>
      </w:r>
    </w:p>
    <w:p w14:paraId="5591EDDD" w14:textId="77777777" w:rsidR="00D61143" w:rsidRPr="00D61143" w:rsidRDefault="00D61143" w:rsidP="00D61143">
      <w:pPr>
        <w:spacing w:after="0"/>
        <w:rPr>
          <w:rFonts w:ascii="Helvetica" w:hAnsi="Helvetica" w:cs="Helvetica"/>
          <w:sz w:val="24"/>
          <w:szCs w:val="24"/>
        </w:rPr>
      </w:pPr>
      <w:proofErr w:type="spellStart"/>
      <w:r w:rsidRPr="00D61143">
        <w:rPr>
          <w:rFonts w:ascii="Helvetica" w:hAnsi="Helvetica" w:cs="Helvetica"/>
          <w:sz w:val="24"/>
          <w:szCs w:val="24"/>
        </w:rPr>
        <w:t>Lellouche’s</w:t>
      </w:r>
      <w:proofErr w:type="spellEnd"/>
      <w:r w:rsidRPr="00D61143">
        <w:rPr>
          <w:rFonts w:ascii="Helvetica" w:hAnsi="Helvetica" w:cs="Helvetica"/>
          <w:sz w:val="24"/>
          <w:szCs w:val="24"/>
        </w:rPr>
        <w:t xml:space="preserve"> priorities </w:t>
      </w:r>
      <w:proofErr w:type="gramStart"/>
      <w:r w:rsidRPr="00D61143">
        <w:rPr>
          <w:rFonts w:ascii="Helvetica" w:hAnsi="Helvetica" w:cs="Helvetica"/>
          <w:sz w:val="24"/>
          <w:szCs w:val="24"/>
        </w:rPr>
        <w:t>include:</w:t>
      </w:r>
      <w:proofErr w:type="gramEnd"/>
      <w:r w:rsidRPr="00D61143">
        <w:rPr>
          <w:rFonts w:ascii="Helvetica" w:hAnsi="Helvetica" w:cs="Helvetica"/>
          <w:sz w:val="24"/>
          <w:szCs w:val="24"/>
        </w:rPr>
        <w:t xml:space="preserve"> Lower taxes, less government regulation, economic freedom, support for entrepreneurs, and greater individual choice.</w:t>
      </w:r>
    </w:p>
    <w:p w14:paraId="5A5F11A6"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 xml:space="preserve">Alexandra Lacoste — Québec </w:t>
      </w:r>
      <w:proofErr w:type="spellStart"/>
      <w:r w:rsidRPr="00D61143">
        <w:rPr>
          <w:rFonts w:ascii="Helvetica" w:hAnsi="Helvetica" w:cs="Helvetica"/>
          <w:b/>
          <w:bCs/>
          <w:sz w:val="24"/>
          <w:szCs w:val="24"/>
        </w:rPr>
        <w:t>solidaire</w:t>
      </w:r>
      <w:proofErr w:type="spellEnd"/>
    </w:p>
    <w:p w14:paraId="0C34E965" w14:textId="0971DB6C" w:rsidR="00D61143" w:rsidRPr="00D61143" w:rsidRDefault="00D61143" w:rsidP="00D61143">
      <w:pPr>
        <w:spacing w:after="0"/>
        <w:rPr>
          <w:rFonts w:ascii="Helvetica" w:hAnsi="Helvetica" w:cs="Helvetica"/>
          <w:sz w:val="24"/>
          <w:szCs w:val="24"/>
        </w:rPr>
      </w:pPr>
    </w:p>
    <w:p w14:paraId="64EA843B"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b/>
          <w:bCs/>
          <w:sz w:val="24"/>
          <w:szCs w:val="24"/>
        </w:rPr>
        <w:t>:</w:t>
      </w:r>
      <w:r w:rsidRPr="00D61143">
        <w:rPr>
          <w:rFonts w:ascii="Helvetica" w:hAnsi="Helvetica" w:cs="Helvetica"/>
          <w:sz w:val="24"/>
          <w:szCs w:val="24"/>
        </w:rPr>
        <w:t xml:space="preserve"> Lacoste is an engineer with experience in energy project management, campaigning for Québec </w:t>
      </w:r>
      <w:proofErr w:type="spellStart"/>
      <w:r w:rsidRPr="00D61143">
        <w:rPr>
          <w:rFonts w:ascii="Helvetica" w:hAnsi="Helvetica" w:cs="Helvetica"/>
          <w:sz w:val="24"/>
          <w:szCs w:val="24"/>
        </w:rPr>
        <w:t>solidaire</w:t>
      </w:r>
      <w:proofErr w:type="spellEnd"/>
      <w:r w:rsidRPr="00D61143">
        <w:rPr>
          <w:rFonts w:ascii="Helvetica" w:hAnsi="Helvetica" w:cs="Helvetica"/>
          <w:sz w:val="24"/>
          <w:szCs w:val="24"/>
        </w:rPr>
        <w:t xml:space="preserve"> in Robert-Baldwin. She is presenting herself as a community-focused candidate with an emphasis on environmental protection, affordability, and stronger public services.</w:t>
      </w:r>
    </w:p>
    <w:p w14:paraId="13DFC2A6"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Lacoste’s campaign emphasizes: Climate and energy transition, stronger public health and education, public transit, cost-of-living measures, social and affordable housing, greater taxation of the wealthiest Quebecers, and Quebec independence.</w:t>
      </w:r>
    </w:p>
    <w:p w14:paraId="0A3B0D69"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For the purposes of this guide, the West Island is defined as six ridings: Saint-Laurent, Jacques-Cartier, Nelligan, Robert-Baldwin, Marquette and Vaudreuil.</w:t>
      </w:r>
    </w:p>
    <w:p w14:paraId="167E23FA"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Several issues cut across nearly every West Island campaign:</w:t>
      </w:r>
    </w:p>
    <w:p w14:paraId="0036F575"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Housing: Candidates are offering competing approaches to affordability, social housing, and home ownership.</w:t>
      </w:r>
    </w:p>
    <w:p w14:paraId="57732F7E"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Healthcare: Access to doctors, hospitals, and community services remains a major concern.</w:t>
      </w:r>
    </w:p>
    <w:p w14:paraId="78F1D222"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Transportation: Highway expansion, congestion, and public transit are particularly important in the western suburbs.</w:t>
      </w:r>
    </w:p>
    <w:p w14:paraId="70175703"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Affordability: Taxes, housing costs, and household purchasing power are being emphasized by candidates across the political spectrum.</w:t>
      </w:r>
    </w:p>
    <w:p w14:paraId="4A720740" w14:textId="77777777" w:rsidR="00D61143" w:rsidRPr="00D61143" w:rsidRDefault="00D61143" w:rsidP="00D61143">
      <w:pPr>
        <w:spacing w:after="0"/>
        <w:rPr>
          <w:rFonts w:ascii="Helvetica" w:hAnsi="Helvetica" w:cs="Helvetica"/>
          <w:sz w:val="24"/>
          <w:szCs w:val="24"/>
        </w:rPr>
      </w:pPr>
      <w:r w:rsidRPr="00D61143">
        <w:rPr>
          <w:rFonts w:ascii="Helvetica" w:hAnsi="Helvetica" w:cs="Helvetica"/>
          <w:sz w:val="24"/>
          <w:szCs w:val="24"/>
        </w:rPr>
        <w:t xml:space="preserve">Economic growth: Candidates differ over the role government should play in supporting businesses, workers, and entrepreneurs. </w:t>
      </w:r>
      <w:ins w:id="0" w:author="Unknown">
        <w:r w:rsidRPr="00D61143">
          <w:rPr>
            <w:rFonts w:ascii="Helvetica" w:hAnsi="Helvetica" w:cs="Helvetica"/>
            <w:sz w:val="24"/>
            <w:szCs w:val="24"/>
          </w:rPr>
          <w:t>n</w:t>
        </w:r>
      </w:ins>
    </w:p>
    <w:p w14:paraId="3A0EF927" w14:textId="77777777" w:rsidR="00D61143" w:rsidRPr="00D61143" w:rsidRDefault="00D61143" w:rsidP="00D61143">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BC86B" w14:textId="77777777" w:rsidR="001D357E" w:rsidRDefault="001D357E" w:rsidP="0044741F">
      <w:pPr>
        <w:spacing w:after="0" w:line="240" w:lineRule="auto"/>
      </w:pPr>
      <w:r>
        <w:separator/>
      </w:r>
    </w:p>
  </w:endnote>
  <w:endnote w:type="continuationSeparator" w:id="0">
    <w:p w14:paraId="6B8376E3" w14:textId="77777777" w:rsidR="001D357E" w:rsidRDefault="001D357E"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541DF" w14:textId="77777777" w:rsidR="001D357E" w:rsidRDefault="001D357E" w:rsidP="0044741F">
      <w:pPr>
        <w:spacing w:after="0" w:line="240" w:lineRule="auto"/>
      </w:pPr>
      <w:r>
        <w:separator/>
      </w:r>
    </w:p>
  </w:footnote>
  <w:footnote w:type="continuationSeparator" w:id="0">
    <w:p w14:paraId="35D49A5E" w14:textId="77777777" w:rsidR="001D357E" w:rsidRDefault="001D357E"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57E"/>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1143"/>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2026-09-25T18:26:00Z</dcterms:created>
  <dcterms:modified xsi:type="dcterms:W3CDTF">2026-09-25T18:26:00Z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eff17775-1fcd-4aa9-9337-d1488d3d8ac2</vt:lpwstr>
  </property>
</Properties>
</file>