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1AFAAF11" w:rsidR="00607F3C" w:rsidRPr="00E67EC3" w:rsidRDefault="00E67EC3" w:rsidP="00C447E2">
      <w:pPr>
        <w:spacing w:after="0"/>
        <w:rPr>
          <w:rFonts w:ascii="Helvetica" w:hAnsi="Helvetica" w:cs="Helvetica"/>
          <w:b/>
          <w:bCs/>
          <w:sz w:val="24"/>
          <w:szCs w:val="24"/>
          <w:lang w:val="en-US"/>
        </w:rPr>
      </w:pPr>
      <w:r w:rsidRPr="00E67EC3">
        <w:rPr>
          <w:rFonts w:ascii="Helvetica" w:hAnsi="Helvetica" w:cs="Helvetica"/>
          <w:b/>
          <w:bCs/>
          <w:sz w:val="24"/>
          <w:szCs w:val="24"/>
          <w:lang w:val="en-US"/>
        </w:rPr>
        <w:t>More crime reports, more police presence: Hampstead mayor</w:t>
      </w:r>
    </w:p>
    <w:p w14:paraId="05DC64AC" w14:textId="77777777" w:rsidR="00E67EC3" w:rsidRDefault="00E67EC3" w:rsidP="00C447E2">
      <w:pPr>
        <w:spacing w:after="0"/>
        <w:rPr>
          <w:rFonts w:ascii="Helvetica" w:hAnsi="Helvetica" w:cs="Helvetica"/>
          <w:sz w:val="24"/>
          <w:szCs w:val="24"/>
          <w:lang w:val="en-US"/>
        </w:rPr>
      </w:pPr>
    </w:p>
    <w:p w14:paraId="198D2D37" w14:textId="2DBF9061" w:rsidR="00E67EC3" w:rsidRDefault="00E67EC3" w:rsidP="00C447E2">
      <w:pPr>
        <w:spacing w:after="0"/>
        <w:rPr>
          <w:rFonts w:ascii="Helvetica" w:hAnsi="Helvetica" w:cs="Helvetica"/>
          <w:sz w:val="24"/>
          <w:szCs w:val="24"/>
          <w:lang w:val="en-US"/>
        </w:rPr>
      </w:pPr>
      <w:r w:rsidRPr="00E67EC3">
        <w:rPr>
          <w:rFonts w:ascii="Helvetica" w:hAnsi="Helvetica" w:cs="Helvetica"/>
          <w:sz w:val="24"/>
          <w:szCs w:val="24"/>
        </w:rPr>
        <w:t xml:space="preserve">Hampstead residents should report all crimes, </w:t>
      </w:r>
      <w:r>
        <w:rPr>
          <w:rFonts w:ascii="Helvetica" w:hAnsi="Helvetica" w:cs="Helvetica"/>
          <w:sz w:val="24"/>
          <w:szCs w:val="24"/>
        </w:rPr>
        <w:t xml:space="preserve">major and minor, to the SPVM because it could lead to more police presence in </w:t>
      </w:r>
      <w:r w:rsidRPr="00E67EC3">
        <w:rPr>
          <w:rFonts w:ascii="Helvetica" w:hAnsi="Helvetica" w:cs="Helvetica"/>
          <w:sz w:val="24"/>
          <w:szCs w:val="24"/>
        </w:rPr>
        <w:t>town, Mayor Jeremy Levi told the Sept. 22 Hampstead council meeting.</w:t>
      </w:r>
    </w:p>
    <w:p w14:paraId="4870FC46" w14:textId="77777777" w:rsidR="00607F3C" w:rsidRDefault="00607F3C" w:rsidP="00C447E2">
      <w:pPr>
        <w:spacing w:after="0"/>
        <w:rPr>
          <w:rFonts w:ascii="Helvetica" w:hAnsi="Helvetica" w:cs="Helvetica"/>
          <w:sz w:val="24"/>
          <w:szCs w:val="24"/>
          <w:lang w:val="en-US"/>
        </w:rPr>
      </w:pPr>
    </w:p>
    <w:p w14:paraId="34B52D9E" w14:textId="77777777" w:rsidR="00E67EC3" w:rsidRPr="00E67EC3" w:rsidRDefault="00E67EC3" w:rsidP="00E67EC3">
      <w:pPr>
        <w:spacing w:after="0"/>
        <w:rPr>
          <w:rFonts w:ascii="Helvetica" w:hAnsi="Helvetica" w:cs="Helvetica"/>
          <w:sz w:val="24"/>
          <w:szCs w:val="24"/>
          <w:lang w:val="en-US"/>
        </w:rPr>
      </w:pPr>
      <w:r w:rsidRPr="00E67EC3">
        <w:rPr>
          <w:rFonts w:ascii="Helvetica" w:hAnsi="Helvetica" w:cs="Helvetica"/>
          <w:sz w:val="24"/>
          <w:szCs w:val="24"/>
          <w:lang w:val="en-US"/>
        </w:rPr>
        <w:t>By Joel Goldenberg</w:t>
      </w:r>
    </w:p>
    <w:p w14:paraId="62905EF9" w14:textId="18EFEC14" w:rsidR="00091A77" w:rsidRDefault="00E67EC3" w:rsidP="00E67EC3">
      <w:pPr>
        <w:spacing w:after="0"/>
        <w:rPr>
          <w:rFonts w:ascii="Helvetica" w:hAnsi="Helvetica" w:cs="Helvetica"/>
          <w:sz w:val="24"/>
          <w:szCs w:val="24"/>
          <w:lang w:val="en-US"/>
        </w:rPr>
      </w:pPr>
      <w:r w:rsidRPr="00E67EC3">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1B14D0B8" w14:textId="77777777" w:rsidR="00E67EC3" w:rsidRDefault="00E67EC3" w:rsidP="00E67EC3">
      <w:pPr>
        <w:spacing w:after="0"/>
        <w:rPr>
          <w:rFonts w:ascii="Helvetica" w:hAnsi="Helvetica" w:cs="Helvetica"/>
          <w:sz w:val="24"/>
          <w:szCs w:val="24"/>
          <w:lang w:val="en-US"/>
        </w:rPr>
      </w:pPr>
    </w:p>
    <w:p w14:paraId="18ED5E20" w14:textId="77777777" w:rsidR="00E67EC3" w:rsidRPr="00E67EC3" w:rsidRDefault="00E67EC3" w:rsidP="00E67EC3">
      <w:pPr>
        <w:spacing w:after="0"/>
        <w:rPr>
          <w:rFonts w:ascii="Helvetica" w:hAnsi="Helvetica" w:cs="Helvetica"/>
          <w:sz w:val="24"/>
          <w:szCs w:val="24"/>
        </w:rPr>
      </w:pPr>
      <w:r w:rsidRPr="00E67EC3">
        <w:rPr>
          <w:rFonts w:ascii="Helvetica" w:hAnsi="Helvetica" w:cs="Helvetica"/>
          <w:sz w:val="24"/>
          <w:szCs w:val="24"/>
        </w:rPr>
        <w:t>Hampstead residents should report all crimes, both major and minor, to the SPVM, because that could result in more police presence in the town, Mayor Jeremy Levi told the Sept. 22 Hampstead council meeting.</w:t>
      </w:r>
    </w:p>
    <w:p w14:paraId="6540BF06" w14:textId="77777777" w:rsidR="00E67EC3" w:rsidRPr="00E67EC3" w:rsidRDefault="00E67EC3" w:rsidP="00E67EC3">
      <w:pPr>
        <w:spacing w:after="0"/>
        <w:rPr>
          <w:rFonts w:ascii="Helvetica" w:hAnsi="Helvetica" w:cs="Helvetica"/>
          <w:sz w:val="24"/>
          <w:szCs w:val="24"/>
        </w:rPr>
      </w:pPr>
      <w:r w:rsidRPr="00E67EC3">
        <w:rPr>
          <w:rFonts w:ascii="Helvetica" w:hAnsi="Helvetica" w:cs="Helvetica"/>
          <w:sz w:val="24"/>
          <w:szCs w:val="24"/>
        </w:rPr>
        <w:t>Similar advice has been given at council meetings in Montreal West, which is also covered by Station 9.</w:t>
      </w:r>
    </w:p>
    <w:p w14:paraId="7FED3B5E" w14:textId="77777777" w:rsidR="00E67EC3" w:rsidRPr="00E67EC3" w:rsidRDefault="00E67EC3" w:rsidP="00E67EC3">
      <w:pPr>
        <w:spacing w:after="0"/>
        <w:rPr>
          <w:rFonts w:ascii="Helvetica" w:hAnsi="Helvetica" w:cs="Helvetica"/>
          <w:sz w:val="24"/>
          <w:szCs w:val="24"/>
        </w:rPr>
      </w:pPr>
      <w:r w:rsidRPr="00E67EC3">
        <w:rPr>
          <w:rFonts w:ascii="Helvetica" w:hAnsi="Helvetica" w:cs="Helvetica"/>
          <w:sz w:val="24"/>
          <w:szCs w:val="24"/>
        </w:rPr>
        <w:t>Levi’s advice came in light of a resident’s claim that Public Security has not been doing a good job after several recent incidents, such as a car being set on fire and a rock being thrown through a window of the home where the car was located.</w:t>
      </w:r>
    </w:p>
    <w:p w14:paraId="4B0B7E75" w14:textId="77777777" w:rsidR="00E67EC3" w:rsidRPr="00E67EC3" w:rsidRDefault="00E67EC3" w:rsidP="00E67EC3">
      <w:pPr>
        <w:spacing w:after="0"/>
        <w:rPr>
          <w:rFonts w:ascii="Helvetica" w:hAnsi="Helvetica" w:cs="Helvetica"/>
          <w:sz w:val="24"/>
          <w:szCs w:val="24"/>
        </w:rPr>
      </w:pPr>
      <w:r w:rsidRPr="00E67EC3">
        <w:rPr>
          <w:rFonts w:ascii="Helvetica" w:hAnsi="Helvetica" w:cs="Helvetica"/>
          <w:sz w:val="24"/>
          <w:szCs w:val="24"/>
        </w:rPr>
        <w:t>The resident suggested having a patrol car in the area for a long period of time to make his neighbours feel safe. “It’s a serious situation. A lot of the neighbours have been ringing my doorbell. Police have been ringing my doorbell at midnight for videos. This guy is obviously a psychopath.”</w:t>
      </w:r>
    </w:p>
    <w:p w14:paraId="12FF2B58" w14:textId="77777777" w:rsidR="00E67EC3" w:rsidRPr="00E67EC3" w:rsidRDefault="00E67EC3" w:rsidP="00E67EC3">
      <w:pPr>
        <w:spacing w:after="0"/>
        <w:rPr>
          <w:rFonts w:ascii="Helvetica" w:hAnsi="Helvetica" w:cs="Helvetica"/>
          <w:sz w:val="24"/>
          <w:szCs w:val="24"/>
        </w:rPr>
      </w:pPr>
      <w:r w:rsidRPr="00E67EC3">
        <w:rPr>
          <w:rFonts w:ascii="Helvetica" w:hAnsi="Helvetica" w:cs="Helvetica"/>
          <w:sz w:val="24"/>
          <w:szCs w:val="24"/>
        </w:rPr>
        <w:t xml:space="preserve">The resident claimed that Public Security was not present when the fire was being put out, or after the rock was thrown at the home’s window. “We’re paying taxes to have security. That’s a big issue here. If it would have happened in front of one of you guys’ houses, how secure would you feel? I get up at 4:30 in the morning and I go to work. I open my </w:t>
      </w:r>
      <w:proofErr w:type="gramStart"/>
      <w:r w:rsidRPr="00E67EC3">
        <w:rPr>
          <w:rFonts w:ascii="Helvetica" w:hAnsi="Helvetica" w:cs="Helvetica"/>
          <w:sz w:val="24"/>
          <w:szCs w:val="24"/>
        </w:rPr>
        <w:t>garage,</w:t>
      </w:r>
      <w:proofErr w:type="gramEnd"/>
      <w:r w:rsidRPr="00E67EC3">
        <w:rPr>
          <w:rFonts w:ascii="Helvetica" w:hAnsi="Helvetica" w:cs="Helvetica"/>
          <w:sz w:val="24"/>
          <w:szCs w:val="24"/>
        </w:rPr>
        <w:t xml:space="preserve"> I don’t know what to expect. I shouldn’t have to worry about whether there’s a guy wandering or whatever.”</w:t>
      </w:r>
    </w:p>
    <w:p w14:paraId="622E8477" w14:textId="77777777" w:rsidR="00E67EC3" w:rsidRPr="00E67EC3" w:rsidRDefault="00E67EC3" w:rsidP="00E67EC3">
      <w:pPr>
        <w:spacing w:after="0"/>
        <w:rPr>
          <w:rFonts w:ascii="Helvetica" w:hAnsi="Helvetica" w:cs="Helvetica"/>
          <w:sz w:val="24"/>
          <w:szCs w:val="24"/>
        </w:rPr>
      </w:pPr>
      <w:r w:rsidRPr="00E67EC3">
        <w:rPr>
          <w:rFonts w:ascii="Helvetica" w:hAnsi="Helvetica" w:cs="Helvetica"/>
          <w:sz w:val="24"/>
          <w:szCs w:val="24"/>
        </w:rPr>
        <w:t>The resident added that protecting residents should be a higher priority than ticketing cars parked on the street overnight.</w:t>
      </w:r>
    </w:p>
    <w:p w14:paraId="2D9CBD98" w14:textId="77777777" w:rsidR="00E67EC3" w:rsidRPr="00E67EC3" w:rsidRDefault="00E67EC3" w:rsidP="00E67EC3">
      <w:pPr>
        <w:spacing w:after="0"/>
        <w:rPr>
          <w:rFonts w:ascii="Helvetica" w:hAnsi="Helvetica" w:cs="Helvetica"/>
          <w:sz w:val="24"/>
          <w:szCs w:val="24"/>
        </w:rPr>
      </w:pPr>
      <w:r w:rsidRPr="00E67EC3">
        <w:rPr>
          <w:rFonts w:ascii="Helvetica" w:hAnsi="Helvetica" w:cs="Helvetica"/>
          <w:sz w:val="24"/>
          <w:szCs w:val="24"/>
        </w:rPr>
        <w:t>Levi replied that Hampstead’s Public Security department is “one of the finest on the island of Montreal.</w:t>
      </w:r>
    </w:p>
    <w:p w14:paraId="71224D6D" w14:textId="77777777" w:rsidR="00E67EC3" w:rsidRPr="00E67EC3" w:rsidRDefault="00E67EC3" w:rsidP="00E67EC3">
      <w:pPr>
        <w:spacing w:after="0"/>
        <w:rPr>
          <w:rFonts w:ascii="Helvetica" w:hAnsi="Helvetica" w:cs="Helvetica"/>
          <w:sz w:val="24"/>
          <w:szCs w:val="24"/>
        </w:rPr>
      </w:pPr>
      <w:r w:rsidRPr="00E67EC3">
        <w:rPr>
          <w:rFonts w:ascii="Helvetica" w:hAnsi="Helvetica" w:cs="Helvetica"/>
          <w:sz w:val="24"/>
          <w:szCs w:val="24"/>
        </w:rPr>
        <w:t>“In fact, there are other Public Security departments that want to model themselves after our department.”</w:t>
      </w:r>
    </w:p>
    <w:p w14:paraId="4C014D4D" w14:textId="77777777" w:rsidR="00E67EC3" w:rsidRPr="00E67EC3" w:rsidRDefault="00E67EC3" w:rsidP="00E67EC3">
      <w:pPr>
        <w:spacing w:after="0"/>
        <w:rPr>
          <w:rFonts w:ascii="Helvetica" w:hAnsi="Helvetica" w:cs="Helvetica"/>
          <w:sz w:val="24"/>
          <w:szCs w:val="24"/>
        </w:rPr>
      </w:pPr>
      <w:r w:rsidRPr="00E67EC3">
        <w:rPr>
          <w:rFonts w:ascii="Helvetica" w:hAnsi="Helvetica" w:cs="Helvetica"/>
          <w:sz w:val="24"/>
          <w:szCs w:val="24"/>
        </w:rPr>
        <w:t>The mayor added that incidents “that are visible to you might seem” as if they’re not being handled effectively. “But there are many things that you are unaware of that have been extremely effective. The incidents you spoke about were very unfortunate. I’m not going to get into details of how we patrol Hampstead. But basically, it’s virtually impossible to have a set of eyes on every single house at all times. So, things happen. If things didn’t happen, then you would have zero crime.”</w:t>
      </w:r>
    </w:p>
    <w:p w14:paraId="68FF62CE" w14:textId="77777777" w:rsidR="00E67EC3" w:rsidRPr="00E67EC3" w:rsidRDefault="00E67EC3" w:rsidP="00E67EC3">
      <w:pPr>
        <w:spacing w:after="0"/>
        <w:rPr>
          <w:rFonts w:ascii="Helvetica" w:hAnsi="Helvetica" w:cs="Helvetica"/>
          <w:sz w:val="24"/>
          <w:szCs w:val="24"/>
        </w:rPr>
      </w:pPr>
      <w:r w:rsidRPr="00E67EC3">
        <w:rPr>
          <w:rFonts w:ascii="Helvetica" w:hAnsi="Helvetica" w:cs="Helvetica"/>
          <w:sz w:val="24"/>
          <w:szCs w:val="24"/>
        </w:rPr>
        <w:t xml:space="preserve">Levi added that Hampstead has the lowest crime rate on the island. “Because of that, the resources that are allocated by the Montreal Police are based off of </w:t>
      </w:r>
      <w:r w:rsidRPr="00E67EC3">
        <w:rPr>
          <w:rFonts w:ascii="Helvetica" w:hAnsi="Helvetica" w:cs="Helvetica"/>
          <w:sz w:val="24"/>
          <w:szCs w:val="24"/>
        </w:rPr>
        <w:lastRenderedPageBreak/>
        <w:t>data. They look at different areas in Montreal, and if there are crime rates that are higher, that’s where they allocate SPVM resources.”</w:t>
      </w:r>
    </w:p>
    <w:p w14:paraId="287E5EE4" w14:textId="77777777" w:rsidR="00E67EC3" w:rsidRPr="00E67EC3" w:rsidRDefault="00E67EC3" w:rsidP="00E67EC3">
      <w:pPr>
        <w:spacing w:after="0"/>
        <w:rPr>
          <w:rFonts w:ascii="Helvetica" w:hAnsi="Helvetica" w:cs="Helvetica"/>
          <w:sz w:val="24"/>
          <w:szCs w:val="24"/>
        </w:rPr>
      </w:pPr>
      <w:r w:rsidRPr="00E67EC3">
        <w:rPr>
          <w:rFonts w:ascii="Helvetica" w:hAnsi="Helvetica" w:cs="Helvetica"/>
          <w:sz w:val="24"/>
          <w:szCs w:val="24"/>
        </w:rPr>
        <w:t>In light of this, Levi encouraged residents, “any time that there is an incident, no matter how big or small you think it is, report it.</w:t>
      </w:r>
    </w:p>
    <w:p w14:paraId="130B1371" w14:textId="77777777" w:rsidR="00E67EC3" w:rsidRPr="00E67EC3" w:rsidRDefault="00E67EC3" w:rsidP="00E67EC3">
      <w:pPr>
        <w:spacing w:after="0"/>
        <w:rPr>
          <w:rFonts w:ascii="Helvetica" w:hAnsi="Helvetica" w:cs="Helvetica"/>
          <w:sz w:val="24"/>
          <w:szCs w:val="24"/>
        </w:rPr>
      </w:pPr>
      <w:r w:rsidRPr="00E67EC3">
        <w:rPr>
          <w:rFonts w:ascii="Helvetica" w:hAnsi="Helvetica" w:cs="Helvetica"/>
          <w:sz w:val="24"/>
          <w:szCs w:val="24"/>
        </w:rPr>
        <w:t xml:space="preserve">“Not with the intention that the crime is going to be solved, but that this now adds to the data point where downtown chooses to allocate resources. The problem is, in Hampstead, we have many minor issues that just go unreported. It’s a big inconvenience, but it’s a crime. If all of those were reported, our data would go up and then the resources allocated to us, to Station 9, would be increased. That’s one thing that the residents can do.” </w:t>
      </w:r>
      <w:ins w:id="0" w:author="Unknown">
        <w:r w:rsidRPr="00E67EC3">
          <w:rPr>
            <w:rFonts w:ascii="Helvetica" w:hAnsi="Helvetica" w:cs="Helvetica"/>
            <w:sz w:val="24"/>
            <w:szCs w:val="24"/>
          </w:rPr>
          <w:t>n</w:t>
        </w:r>
      </w:ins>
    </w:p>
    <w:p w14:paraId="43C3BC6F" w14:textId="77777777" w:rsidR="00E67EC3" w:rsidRPr="00362C15" w:rsidRDefault="00E67EC3" w:rsidP="00E67EC3">
      <w:pPr>
        <w:spacing w:after="0"/>
        <w:rPr>
          <w:rFonts w:ascii="Helvetica" w:hAnsi="Helvetica" w:cs="Helvetica"/>
          <w:sz w:val="24"/>
          <w:szCs w:val="24"/>
          <w:lang w:val="en-US"/>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11CB2" w14:textId="77777777" w:rsidR="00A86ABF" w:rsidRDefault="00A86ABF" w:rsidP="0044741F">
      <w:pPr>
        <w:spacing w:after="0" w:line="240" w:lineRule="auto"/>
      </w:pPr>
      <w:r>
        <w:separator/>
      </w:r>
    </w:p>
  </w:endnote>
  <w:endnote w:type="continuationSeparator" w:id="0">
    <w:p w14:paraId="751B6C1E" w14:textId="77777777" w:rsidR="00A86ABF" w:rsidRDefault="00A86ABF"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3DB29" w14:textId="77777777" w:rsidR="00A86ABF" w:rsidRDefault="00A86ABF" w:rsidP="0044741F">
      <w:pPr>
        <w:spacing w:after="0" w:line="240" w:lineRule="auto"/>
      </w:pPr>
      <w:r>
        <w:separator/>
      </w:r>
    </w:p>
  </w:footnote>
  <w:footnote w:type="continuationSeparator" w:id="0">
    <w:p w14:paraId="15378A2C" w14:textId="77777777" w:rsidR="00A86ABF" w:rsidRDefault="00A86ABF"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ABF"/>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67EC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496</Words>
  <Characters>2829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2026-10-01T15:22:00Z</dcterms:created>
  <dcterms:modified xsi:type="dcterms:W3CDTF">2026-10-01T15:22:00Z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