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471A73FE" w:rsidR="00607F3C" w:rsidRPr="00DE294E" w:rsidRDefault="00DE294E" w:rsidP="00C447E2">
      <w:pPr>
        <w:spacing w:after="0"/>
        <w:rPr>
          <w:rFonts w:ascii="Helvetica" w:hAnsi="Helvetica" w:cs="Helvetica"/>
          <w:b/>
          <w:bCs/>
          <w:sz w:val="24"/>
          <w:szCs w:val="24"/>
          <w:lang w:val="en-US"/>
        </w:rPr>
      </w:pPr>
      <w:r w:rsidRPr="00DE294E">
        <w:rPr>
          <w:rFonts w:ascii="Helvetica" w:hAnsi="Helvetica" w:cs="Helvetica"/>
          <w:b/>
          <w:bCs/>
          <w:sz w:val="24"/>
          <w:szCs w:val="24"/>
          <w:lang w:val="en-US"/>
        </w:rPr>
        <w:t xml:space="preserve">PQ leader hopes to convince </w:t>
      </w:r>
      <w:proofErr w:type="spellStart"/>
      <w:r w:rsidRPr="00DE294E">
        <w:rPr>
          <w:rFonts w:ascii="Helvetica" w:hAnsi="Helvetica" w:cs="Helvetica"/>
          <w:b/>
          <w:bCs/>
          <w:sz w:val="24"/>
          <w:szCs w:val="24"/>
          <w:lang w:val="en-US"/>
        </w:rPr>
        <w:t>anglos</w:t>
      </w:r>
      <w:proofErr w:type="spellEnd"/>
      <w:r w:rsidRPr="00DE294E">
        <w:rPr>
          <w:rFonts w:ascii="Helvetica" w:hAnsi="Helvetica" w:cs="Helvetica"/>
          <w:b/>
          <w:bCs/>
          <w:sz w:val="24"/>
          <w:szCs w:val="24"/>
          <w:lang w:val="en-US"/>
        </w:rPr>
        <w:t xml:space="preserve"> to change their traditional vote</w:t>
      </w:r>
    </w:p>
    <w:p w14:paraId="7B28D48C" w14:textId="77777777" w:rsidR="00DE294E" w:rsidRDefault="00DE294E" w:rsidP="00C447E2">
      <w:pPr>
        <w:spacing w:after="0"/>
        <w:rPr>
          <w:rFonts w:ascii="Helvetica" w:hAnsi="Helvetica" w:cs="Helvetica"/>
          <w:sz w:val="24"/>
          <w:szCs w:val="24"/>
          <w:lang w:val="en-US"/>
        </w:rPr>
      </w:pPr>
    </w:p>
    <w:p w14:paraId="1B1B43F8" w14:textId="22F1183F" w:rsidR="00607F3C" w:rsidRDefault="00DE294E" w:rsidP="00C447E2">
      <w:pPr>
        <w:spacing w:after="0"/>
        <w:rPr>
          <w:rFonts w:ascii="Helvetica" w:hAnsi="Helvetica" w:cs="Helvetica"/>
          <w:sz w:val="24"/>
          <w:szCs w:val="24"/>
          <w:lang w:val="en-US"/>
        </w:rPr>
      </w:pPr>
      <w:r w:rsidRPr="00DE294E">
        <w:rPr>
          <w:rFonts w:ascii="Helvetica" w:hAnsi="Helvetica" w:cs="Helvetica"/>
          <w:sz w:val="24"/>
          <w:szCs w:val="24"/>
        </w:rPr>
        <w:t xml:space="preserve">On the day </w:t>
      </w:r>
      <w:r w:rsidRPr="00DE294E">
        <w:rPr>
          <w:rFonts w:ascii="Helvetica" w:hAnsi="Helvetica" w:cs="Helvetica"/>
          <w:i/>
          <w:iCs/>
          <w:sz w:val="24"/>
          <w:szCs w:val="24"/>
        </w:rPr>
        <w:t>The Suburban</w:t>
      </w:r>
      <w:r w:rsidRPr="00DE294E">
        <w:rPr>
          <w:rFonts w:ascii="Helvetica" w:hAnsi="Helvetica" w:cs="Helvetica"/>
          <w:sz w:val="24"/>
          <w:szCs w:val="24"/>
        </w:rPr>
        <w:t xml:space="preserve"> conducted its interview with PQ leader Paul St-Pierre Plamondon, Monday Sept. 28, two polls had been released placing his party at 30 per cent, with predictions that even with that percentage, they may form a majority government.</w:t>
      </w:r>
    </w:p>
    <w:p w14:paraId="4870FC46" w14:textId="77777777" w:rsidR="00607F3C" w:rsidRDefault="00607F3C" w:rsidP="00C447E2">
      <w:pPr>
        <w:spacing w:after="0"/>
        <w:rPr>
          <w:rFonts w:ascii="Helvetica" w:hAnsi="Helvetica" w:cs="Helvetica"/>
          <w:sz w:val="24"/>
          <w:szCs w:val="24"/>
          <w:lang w:val="en-US"/>
        </w:rPr>
      </w:pPr>
    </w:p>
    <w:p w14:paraId="6BBEB7CC" w14:textId="77777777" w:rsidR="00DE294E" w:rsidRPr="00DE294E" w:rsidRDefault="00DE294E" w:rsidP="00DE294E">
      <w:pPr>
        <w:spacing w:after="0"/>
        <w:rPr>
          <w:rFonts w:ascii="Helvetica" w:hAnsi="Helvetica" w:cs="Helvetica"/>
          <w:sz w:val="24"/>
          <w:szCs w:val="24"/>
          <w:lang w:val="en-US"/>
        </w:rPr>
      </w:pPr>
      <w:r w:rsidRPr="00DE294E">
        <w:rPr>
          <w:rFonts w:ascii="Helvetica" w:hAnsi="Helvetica" w:cs="Helvetica"/>
          <w:sz w:val="24"/>
          <w:szCs w:val="24"/>
          <w:lang w:val="en-US"/>
        </w:rPr>
        <w:t>By Joel Goldenberg</w:t>
      </w:r>
    </w:p>
    <w:p w14:paraId="62905EF9" w14:textId="5D9768A8" w:rsidR="00091A77" w:rsidRDefault="00DE294E" w:rsidP="00DE294E">
      <w:pPr>
        <w:spacing w:after="0"/>
        <w:rPr>
          <w:rFonts w:ascii="Helvetica" w:hAnsi="Helvetica" w:cs="Helvetica"/>
          <w:sz w:val="24"/>
          <w:szCs w:val="24"/>
          <w:lang w:val="en-US"/>
        </w:rPr>
      </w:pPr>
      <w:r w:rsidRPr="00DE294E">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3EE9187" w14:textId="77777777" w:rsidR="00DE294E" w:rsidRDefault="00DE294E" w:rsidP="00DE294E">
      <w:pPr>
        <w:spacing w:after="0"/>
        <w:rPr>
          <w:rFonts w:ascii="Helvetica" w:hAnsi="Helvetica" w:cs="Helvetica"/>
          <w:sz w:val="24"/>
          <w:szCs w:val="24"/>
          <w:lang w:val="en-US"/>
        </w:rPr>
      </w:pPr>
    </w:p>
    <w:p w14:paraId="4FE5089B"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 xml:space="preserve">On the day </w:t>
      </w:r>
      <w:r w:rsidRPr="00DE294E">
        <w:rPr>
          <w:rFonts w:ascii="Helvetica" w:hAnsi="Helvetica" w:cs="Helvetica"/>
          <w:i/>
          <w:iCs/>
          <w:sz w:val="24"/>
          <w:szCs w:val="24"/>
        </w:rPr>
        <w:t>The Suburban</w:t>
      </w:r>
      <w:r w:rsidRPr="00DE294E">
        <w:rPr>
          <w:rFonts w:ascii="Helvetica" w:hAnsi="Helvetica" w:cs="Helvetica"/>
          <w:sz w:val="24"/>
          <w:szCs w:val="24"/>
        </w:rPr>
        <w:t xml:space="preserve"> conducted its interview with PQ leader Paul St-Pierre Plamondon, Monday Sept. 28, two polls had been released placing his party at 30 per cent, with predictions that even with that percentage, they may form a majority government.</w:t>
      </w:r>
    </w:p>
    <w:p w14:paraId="2087F9E7"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With that possible eventuality, we brought up concerns that are growing in the community we cover — the west end and West Island of Montreal.</w:t>
      </w:r>
    </w:p>
    <w:p w14:paraId="1B8AD35C"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The Jewish community is especially concerned about security in light of incidents in Ontario, including a man firing outside a synagogue and another man arrested for making antisemitic threats, and the arrest of a man in Montreal for allegedly plotting a terrorist attack.</w:t>
      </w:r>
    </w:p>
    <w:p w14:paraId="37DB2BFE"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Would a PQ government allow synagogues and other community organizations to hire armed guards or armed off-duty police officers, something many have called for?</w:t>
      </w:r>
    </w:p>
    <w:p w14:paraId="6E337242"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 xml:space="preserve">Plamondon told </w:t>
      </w:r>
      <w:r w:rsidRPr="00DE294E">
        <w:rPr>
          <w:rFonts w:ascii="Helvetica" w:hAnsi="Helvetica" w:cs="Helvetica"/>
          <w:i/>
          <w:iCs/>
          <w:sz w:val="24"/>
          <w:szCs w:val="24"/>
        </w:rPr>
        <w:t>The Suburban</w:t>
      </w:r>
      <w:r w:rsidRPr="00DE294E">
        <w:rPr>
          <w:rFonts w:ascii="Helvetica" w:hAnsi="Helvetica" w:cs="Helvetica"/>
          <w:sz w:val="24"/>
          <w:szCs w:val="24"/>
        </w:rPr>
        <w:t xml:space="preserve"> that “we’ve already been in contact on several occasions to assess what can be done to ensure that every citizen in Quebec is guaranteed safety and security, especially regarding temples and schools.</w:t>
      </w:r>
    </w:p>
    <w:p w14:paraId="46B336A7"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“We haven’t got a specific demand for those specific police officers, but we’re very open to consider that. But we’ve been very clear to Jewish Quebecers that we’ll be there if they need enhanced security, because we need to be guaranteeing safety and the feeling of being secure. For every Quebecer, that’s non-negotiable.”</w:t>
      </w:r>
    </w:p>
    <w:p w14:paraId="64447510"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Regarding the fight against antisemitism itself, the PQ leader said police and all officials “need to apply the law at all times.</w:t>
      </w:r>
    </w:p>
    <w:p w14:paraId="314BE332"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“There can’t be two separate standards depending on who’s protesting. We’ve told the CAQ on several occasions that foreign influence and foreign activism in Quebec was an issue that we needed to look at carefully, and unfortunately, nothing was done. We will look at whether organizations are potentially having illicit activities.”</w:t>
      </w:r>
    </w:p>
    <w:p w14:paraId="4757BCB8"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Plamondon pointed out that he announced measures to enhance security measures hours before our interview took place.</w:t>
      </w:r>
    </w:p>
    <w:p w14:paraId="0BEFCA98"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“We’re investing more than $400 million over four years to get more police officers and to have more prevention. It also entails having more intelligence as to who poses a threat to the safety of the citizens here in Quebec.”</w:t>
      </w:r>
    </w:p>
    <w:p w14:paraId="093BE457"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lastRenderedPageBreak/>
        <w:t xml:space="preserve">We then mentioned to Plamondon, also from the perspective of the area we cover — mostly Quebec Liberal strongholds — that voters here are traditionally opposed to sovereignty referendums, especially after the stress and anxiety </w:t>
      </w:r>
      <w:r w:rsidRPr="00DE294E">
        <w:rPr>
          <w:rFonts w:ascii="Helvetica" w:hAnsi="Helvetica" w:cs="Helvetica"/>
          <w:i/>
          <w:iCs/>
          <w:sz w:val="24"/>
          <w:szCs w:val="24"/>
        </w:rPr>
        <w:t>The Suburban</w:t>
      </w:r>
      <w:r w:rsidRPr="00DE294E">
        <w:rPr>
          <w:rFonts w:ascii="Helvetica" w:hAnsi="Helvetica" w:cs="Helvetica"/>
          <w:sz w:val="24"/>
          <w:szCs w:val="24"/>
        </w:rPr>
        <w:t xml:space="preserve"> witnessed in the west end on referendum night 1995; and against expansions of Quebec’s language law.</w:t>
      </w:r>
    </w:p>
    <w:p w14:paraId="59B39D25"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Plamondon wants to expand the existing restrictions regarding who can attend English schools — Quebecers who received most of their education in Canada in English — to CEGEPs.</w:t>
      </w:r>
    </w:p>
    <w:p w14:paraId="5AA06F7A"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The PQ leader said some anglophones living in the east end of Montreal have told him they would be voting for his party for the first time.</w:t>
      </w:r>
    </w:p>
    <w:p w14:paraId="57E18FC2"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“They say, ‘I’m happy with your team, and I think you’re being smart about the most important subjects. We need change, and the CAQ was misspending public funds to a level that is unprecedented, and it has an impact on the services that everyone receives.”</w:t>
      </w:r>
    </w:p>
    <w:p w14:paraId="0354E9A9"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Plamondon also said the expansion of Bill 101 does not affect anglophones per se, only allophones and Francophones</w:t>
      </w:r>
    </w:p>
    <w:p w14:paraId="6B94A640"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In general, “I think my job is to convince English-speaking Quebecers that we’re in the same boat and we have the exact same interests in front of a federal government that wastes our money, even more so than the CAQ has done, and is into ideological drifts that created the level of immigration that were not consented to or debated democratically.</w:t>
      </w:r>
    </w:p>
    <w:p w14:paraId="40BAC563"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“It had an impact on the cost of housing, on the cost of services, and on many aspects, and we think deciding [on these issues] by ourselves as Quebecers is a much better idea. It cannot be in the short term because I think a government of the PQ that is likely at this point will have to deal with the consequences of eight years of the CAQ. There’s a lot of work to do to restore a level of service and stop the misuse of public funds.”</w:t>
      </w:r>
    </w:p>
    <w:p w14:paraId="5833332A"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Regarding his plan for a third sovereignty referendum, which Plamondon said would take place after the end of the Trump administration in January 2029, the PQ leader said “there will be a time and a moment where I would like to have the occasion to convince English-speaking Quebecers to be on board in a democratic system where we’ll be deciding [on our future] and not Ottawa deciding for us and misspending our funds, making decisions that are not necessarily in our interest.</w:t>
      </w:r>
    </w:p>
    <w:p w14:paraId="3F3EC80C"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“That has consequences in terms of safety and security as well, so I think we can do better. If people want to vote PQ, they’re very welcome, and they’ll get another moment in about three years from now where we’ll consider the options, and people, of course, will be free to vote. But at this point, I think it’s urgent that we get a competent government in place. I think I can offer that.”</w:t>
      </w:r>
    </w:p>
    <w:p w14:paraId="668D3C83"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 xml:space="preserve">We pointed out to Plamondon that while the expansion of Bill 101 to CEGEPs may not directly affect anglophones, critics have predicted dire straits for the CEGEPs themselves. Toby Harper-Merrett, director general of Dawson College, </w:t>
      </w:r>
      <w:r w:rsidRPr="00DE294E">
        <w:rPr>
          <w:rFonts w:ascii="Helvetica" w:hAnsi="Helvetica" w:cs="Helvetica"/>
          <w:sz w:val="24"/>
          <w:szCs w:val="24"/>
        </w:rPr>
        <w:lastRenderedPageBreak/>
        <w:t xml:space="preserve">told CityNews Montreal, </w:t>
      </w:r>
      <w:proofErr w:type="gramStart"/>
      <w:r w:rsidRPr="00DE294E">
        <w:rPr>
          <w:rFonts w:ascii="Helvetica" w:hAnsi="Helvetica" w:cs="Helvetica"/>
          <w:sz w:val="24"/>
          <w:szCs w:val="24"/>
        </w:rPr>
        <w:t>“it</w:t>
      </w:r>
      <w:proofErr w:type="gramEnd"/>
      <w:r w:rsidRPr="00DE294E">
        <w:rPr>
          <w:rFonts w:ascii="Helvetica" w:hAnsi="Helvetica" w:cs="Helvetica"/>
          <w:sz w:val="24"/>
          <w:szCs w:val="24"/>
        </w:rPr>
        <w:t xml:space="preserve"> would cut our eligible student population nearly in half. It would cause the layoff of hundreds and hundreds of </w:t>
      </w:r>
      <w:proofErr w:type="gramStart"/>
      <w:r w:rsidRPr="00DE294E">
        <w:rPr>
          <w:rFonts w:ascii="Helvetica" w:hAnsi="Helvetica" w:cs="Helvetica"/>
          <w:sz w:val="24"/>
          <w:szCs w:val="24"/>
        </w:rPr>
        <w:t>faculty</w:t>
      </w:r>
      <w:proofErr w:type="gramEnd"/>
      <w:r w:rsidRPr="00DE294E">
        <w:rPr>
          <w:rFonts w:ascii="Helvetica" w:hAnsi="Helvetica" w:cs="Helvetica"/>
          <w:sz w:val="24"/>
          <w:szCs w:val="24"/>
        </w:rPr>
        <w:t xml:space="preserve"> and staff.”</w:t>
      </w:r>
    </w:p>
    <w:p w14:paraId="53576AB8"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Plamondon said he did not think this would be the case, as the CEGEPs have clientele. “If there are challenges with regards to funding, I’m more than happy to sit down and see how the number of attendees has evolved and what adjustments can be made. But that’s quite easy to fix, I think.”</w:t>
      </w:r>
    </w:p>
    <w:p w14:paraId="5BA5FBB8"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We also asked about the recent directives for poll officials not to speak to voters in English unless they are eligible, as in “historic anglophones.” Plamondon said he would look into that issue. “I think someone who’s exercising a fundamental right could have the instruction in a language that enables to exercise that right. It’s the same principle for the justice system.”</w:t>
      </w:r>
    </w:p>
    <w:p w14:paraId="09B6AABF"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Regarding election information being sent in French only, “it’s not an aspect where we should spend too much time.</w:t>
      </w:r>
    </w:p>
    <w:p w14:paraId="3FC12040" w14:textId="77777777" w:rsidR="00DE294E" w:rsidRPr="00DE294E" w:rsidRDefault="00DE294E" w:rsidP="00DE294E">
      <w:pPr>
        <w:spacing w:after="0"/>
        <w:rPr>
          <w:rFonts w:ascii="Helvetica" w:hAnsi="Helvetica" w:cs="Helvetica"/>
          <w:sz w:val="24"/>
          <w:szCs w:val="24"/>
        </w:rPr>
      </w:pPr>
      <w:r w:rsidRPr="00DE294E">
        <w:rPr>
          <w:rFonts w:ascii="Helvetica" w:hAnsi="Helvetica" w:cs="Helvetica"/>
          <w:sz w:val="24"/>
          <w:szCs w:val="24"/>
        </w:rPr>
        <w:t xml:space="preserve">“We just need to send the information in the language that corresponds to the person who’s going to exercise the voting right.” </w:t>
      </w:r>
      <w:ins w:id="0" w:author="Unknown">
        <w:r w:rsidRPr="00DE294E">
          <w:rPr>
            <w:rFonts w:ascii="Helvetica" w:hAnsi="Helvetica" w:cs="Helvetica"/>
            <w:sz w:val="24"/>
            <w:szCs w:val="24"/>
          </w:rPr>
          <w:t>n</w:t>
        </w:r>
      </w:ins>
    </w:p>
    <w:p w14:paraId="4E8BDD37" w14:textId="77777777" w:rsidR="00DE294E" w:rsidRPr="00DE294E" w:rsidRDefault="00DE294E" w:rsidP="00DE294E">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8D994" w14:textId="77777777" w:rsidR="00D36E02" w:rsidRDefault="00D36E02" w:rsidP="0044741F">
      <w:pPr>
        <w:spacing w:after="0" w:line="240" w:lineRule="auto"/>
      </w:pPr>
      <w:r>
        <w:separator/>
      </w:r>
    </w:p>
  </w:endnote>
  <w:endnote w:type="continuationSeparator" w:id="0">
    <w:p w14:paraId="53759CC6" w14:textId="77777777" w:rsidR="00D36E02" w:rsidRDefault="00D36E02"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1F945" w14:textId="77777777" w:rsidR="00D36E02" w:rsidRDefault="00D36E02" w:rsidP="0044741F">
      <w:pPr>
        <w:spacing w:after="0" w:line="240" w:lineRule="auto"/>
      </w:pPr>
      <w:r>
        <w:separator/>
      </w:r>
    </w:p>
  </w:footnote>
  <w:footnote w:type="continuationSeparator" w:id="0">
    <w:p w14:paraId="76ED1B20" w14:textId="77777777" w:rsidR="00D36E02" w:rsidRDefault="00D36E02"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36E02"/>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294E"/>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977</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2026-10-01T16:19:00Z</dcterms:created>
  <dcterms:modified xsi:type="dcterms:W3CDTF">2026-10-01T16:19:00Z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