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7E052F97" w:rsidR="00607F3C" w:rsidRPr="003D1DE0" w:rsidRDefault="003D1DE0" w:rsidP="00C447E2">
      <w:pPr>
        <w:spacing w:after="0"/>
        <w:rPr>
          <w:rFonts w:ascii="Helvetica" w:hAnsi="Helvetica" w:cs="Helvetica"/>
          <w:b/>
          <w:bCs/>
          <w:sz w:val="24"/>
          <w:szCs w:val="24"/>
          <w:lang w:val="en-US"/>
        </w:rPr>
      </w:pPr>
      <w:r w:rsidRPr="003D1DE0">
        <w:rPr>
          <w:rFonts w:ascii="Helvetica" w:hAnsi="Helvetica" w:cs="Helvetica"/>
          <w:b/>
          <w:bCs/>
          <w:sz w:val="24"/>
          <w:szCs w:val="24"/>
          <w:lang w:val="en-US"/>
        </w:rPr>
        <w:t>We need more funding, Quebec universities tell election candidates</w:t>
      </w:r>
    </w:p>
    <w:p w14:paraId="15C5AB21" w14:textId="77777777" w:rsidR="003D1DE0" w:rsidRDefault="003D1DE0" w:rsidP="00C447E2">
      <w:pPr>
        <w:spacing w:after="0"/>
        <w:rPr>
          <w:rFonts w:ascii="Helvetica" w:hAnsi="Helvetica" w:cs="Helvetica"/>
          <w:sz w:val="24"/>
          <w:szCs w:val="24"/>
          <w:lang w:val="en-US"/>
        </w:rPr>
      </w:pPr>
    </w:p>
    <w:p w14:paraId="1B1B43F8" w14:textId="5916DD93" w:rsidR="00607F3C" w:rsidRDefault="003D1DE0" w:rsidP="00C447E2">
      <w:pPr>
        <w:spacing w:after="0"/>
        <w:rPr>
          <w:rFonts w:ascii="Helvetica" w:hAnsi="Helvetica" w:cs="Helvetica"/>
          <w:sz w:val="24"/>
          <w:szCs w:val="24"/>
          <w:lang w:val="en-US"/>
        </w:rPr>
      </w:pPr>
      <w:r w:rsidRPr="003D1DE0">
        <w:rPr>
          <w:rFonts w:ascii="Helvetica" w:hAnsi="Helvetica" w:cs="Helvetica"/>
          <w:sz w:val="24"/>
          <w:szCs w:val="24"/>
        </w:rPr>
        <w:t>Faculty and student representatives from 16 Quebec universities got together in spirit and in solidarity last Tuesday to remind candidates running in the election that institutes of higher learning are in dire need of public funding and reinvestment.</w:t>
      </w:r>
    </w:p>
    <w:p w14:paraId="4870FC46" w14:textId="77777777" w:rsidR="00607F3C" w:rsidRDefault="00607F3C" w:rsidP="00C447E2">
      <w:pPr>
        <w:spacing w:after="0"/>
        <w:rPr>
          <w:rFonts w:ascii="Helvetica" w:hAnsi="Helvetica" w:cs="Helvetica"/>
          <w:sz w:val="24"/>
          <w:szCs w:val="24"/>
          <w:lang w:val="en-US"/>
        </w:rPr>
      </w:pPr>
    </w:p>
    <w:p w14:paraId="14364E6F" w14:textId="77777777" w:rsidR="003D1DE0" w:rsidRPr="003D1DE0" w:rsidRDefault="003D1DE0" w:rsidP="003D1DE0">
      <w:pPr>
        <w:spacing w:after="0"/>
        <w:rPr>
          <w:rFonts w:ascii="Helvetica" w:hAnsi="Helvetica" w:cs="Helvetica"/>
          <w:sz w:val="24"/>
          <w:szCs w:val="24"/>
          <w:lang w:val="en-US"/>
        </w:rPr>
      </w:pPr>
      <w:r w:rsidRPr="003D1DE0">
        <w:rPr>
          <w:rFonts w:ascii="Helvetica" w:hAnsi="Helvetica" w:cs="Helvetica"/>
          <w:sz w:val="24"/>
          <w:szCs w:val="24"/>
          <w:lang w:val="en-US"/>
        </w:rPr>
        <w:t>By Dan Laxer</w:t>
      </w:r>
    </w:p>
    <w:p w14:paraId="62905EF9" w14:textId="798AB38B" w:rsidR="00091A77" w:rsidRDefault="003D1DE0" w:rsidP="003D1DE0">
      <w:pPr>
        <w:spacing w:after="0"/>
        <w:rPr>
          <w:rFonts w:ascii="Helvetica" w:hAnsi="Helvetica" w:cs="Helvetica"/>
          <w:sz w:val="24"/>
          <w:szCs w:val="24"/>
          <w:lang w:val="en-US"/>
        </w:rPr>
      </w:pPr>
      <w:r w:rsidRPr="003D1DE0">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5ADCE2DA" w14:textId="77777777" w:rsidR="003D1DE0" w:rsidRDefault="003D1DE0" w:rsidP="003D1DE0">
      <w:pPr>
        <w:spacing w:after="0"/>
        <w:rPr>
          <w:rFonts w:ascii="Helvetica" w:hAnsi="Helvetica" w:cs="Helvetica"/>
          <w:sz w:val="24"/>
          <w:szCs w:val="24"/>
          <w:lang w:val="en-US"/>
        </w:rPr>
      </w:pPr>
    </w:p>
    <w:p w14:paraId="0A4C3338" w14:textId="77777777" w:rsidR="003D1DE0" w:rsidRPr="003D1DE0" w:rsidRDefault="003D1DE0" w:rsidP="003D1DE0">
      <w:pPr>
        <w:spacing w:after="0"/>
        <w:rPr>
          <w:rFonts w:ascii="Helvetica" w:hAnsi="Helvetica" w:cs="Helvetica"/>
          <w:sz w:val="24"/>
          <w:szCs w:val="24"/>
        </w:rPr>
      </w:pPr>
      <w:r w:rsidRPr="003D1DE0">
        <w:rPr>
          <w:rFonts w:ascii="Helvetica" w:hAnsi="Helvetica" w:cs="Helvetica"/>
          <w:sz w:val="24"/>
          <w:szCs w:val="24"/>
        </w:rPr>
        <w:t>Faculty and student representatives from 16 Quebec universities got together in spirit and in solidarity last Tuesday to remind candidates running in the election that institutes of higher learning are in dire need of public funding and reinvestment.</w:t>
      </w:r>
    </w:p>
    <w:p w14:paraId="2855AC62" w14:textId="77777777" w:rsidR="003D1DE0" w:rsidRPr="003D1DE0" w:rsidRDefault="003D1DE0" w:rsidP="003D1DE0">
      <w:pPr>
        <w:spacing w:after="0"/>
        <w:rPr>
          <w:rFonts w:ascii="Helvetica" w:hAnsi="Helvetica" w:cs="Helvetica"/>
          <w:sz w:val="24"/>
          <w:szCs w:val="24"/>
        </w:rPr>
      </w:pPr>
      <w:r w:rsidRPr="003D1DE0">
        <w:rPr>
          <w:rFonts w:ascii="Helvetica" w:hAnsi="Helvetica" w:cs="Helvetica"/>
          <w:sz w:val="24"/>
          <w:szCs w:val="24"/>
        </w:rPr>
        <w:t>In a coordinated effort, at exactly the same time Tuesday afternoon, banners were unfurled at McGill, Concordia, Université de Montréal, UQAM, Ecole Polytechnique, and others around the province that read “Universities belong to us all. Investing in universities is an investment for everyone in Quebec.”</w:t>
      </w:r>
    </w:p>
    <w:p w14:paraId="79C2F88D" w14:textId="77777777" w:rsidR="003D1DE0" w:rsidRPr="003D1DE0" w:rsidRDefault="003D1DE0" w:rsidP="003D1DE0">
      <w:pPr>
        <w:spacing w:after="0"/>
        <w:rPr>
          <w:rFonts w:ascii="Helvetica" w:hAnsi="Helvetica" w:cs="Helvetica"/>
          <w:sz w:val="24"/>
          <w:szCs w:val="24"/>
        </w:rPr>
      </w:pPr>
      <w:r w:rsidRPr="003D1DE0">
        <w:rPr>
          <w:rFonts w:ascii="Helvetica" w:hAnsi="Helvetica" w:cs="Helvetica"/>
          <w:sz w:val="24"/>
          <w:szCs w:val="24"/>
        </w:rPr>
        <w:t xml:space="preserve">The action was organized and coordinated by the Table des </w:t>
      </w:r>
      <w:proofErr w:type="spellStart"/>
      <w:r w:rsidRPr="003D1DE0">
        <w:rPr>
          <w:rFonts w:ascii="Helvetica" w:hAnsi="Helvetica" w:cs="Helvetica"/>
          <w:sz w:val="24"/>
          <w:szCs w:val="24"/>
        </w:rPr>
        <w:t>partenaires</w:t>
      </w:r>
      <w:proofErr w:type="spellEnd"/>
      <w:r w:rsidRPr="003D1DE0">
        <w:rPr>
          <w:rFonts w:ascii="Helvetica" w:hAnsi="Helvetica" w:cs="Helvetica"/>
          <w:sz w:val="24"/>
          <w:szCs w:val="24"/>
        </w:rPr>
        <w:t xml:space="preserve"> </w:t>
      </w:r>
      <w:proofErr w:type="spellStart"/>
      <w:r w:rsidRPr="003D1DE0">
        <w:rPr>
          <w:rFonts w:ascii="Helvetica" w:hAnsi="Helvetica" w:cs="Helvetica"/>
          <w:sz w:val="24"/>
          <w:szCs w:val="24"/>
        </w:rPr>
        <w:t>universitaires</w:t>
      </w:r>
      <w:proofErr w:type="spellEnd"/>
      <w:r w:rsidRPr="003D1DE0">
        <w:rPr>
          <w:rFonts w:ascii="Helvetica" w:hAnsi="Helvetica" w:cs="Helvetica"/>
          <w:sz w:val="24"/>
          <w:szCs w:val="24"/>
        </w:rPr>
        <w:t xml:space="preserve"> (TPU), a coalition that represents Quebec universities, their various faculties, student associations, and support staff, “everyone who is involved in making the university a kind of great community, a community that is contributing to Quebec society,” says Kirsten Anker, one of the event’s organizers. She is also the Vice President External of the Association of McGill Professors of Law (AMPL), and a spokesperson for the Confederation of Faculty Associations of McGill (COFAM).</w:t>
      </w:r>
    </w:p>
    <w:p w14:paraId="47C627F7" w14:textId="77777777" w:rsidR="003D1DE0" w:rsidRPr="003D1DE0" w:rsidRDefault="003D1DE0" w:rsidP="003D1DE0">
      <w:pPr>
        <w:spacing w:after="0"/>
        <w:rPr>
          <w:rFonts w:ascii="Helvetica" w:hAnsi="Helvetica" w:cs="Helvetica"/>
          <w:sz w:val="24"/>
          <w:szCs w:val="24"/>
        </w:rPr>
      </w:pPr>
      <w:r w:rsidRPr="003D1DE0">
        <w:rPr>
          <w:rFonts w:ascii="Helvetica" w:hAnsi="Helvetica" w:cs="Helvetica"/>
          <w:sz w:val="24"/>
          <w:szCs w:val="24"/>
        </w:rPr>
        <w:t>Underfunding affects research and development in all sectors, Anker says, which is crucial to “civic understanding, general knowledge, and critical thinking,” skills important “for being a functional citizen.”</w:t>
      </w:r>
    </w:p>
    <w:p w14:paraId="17F81A8E" w14:textId="77777777" w:rsidR="003D1DE0" w:rsidRPr="003D1DE0" w:rsidRDefault="003D1DE0" w:rsidP="003D1DE0">
      <w:pPr>
        <w:spacing w:after="0"/>
        <w:rPr>
          <w:rFonts w:ascii="Helvetica" w:hAnsi="Helvetica" w:cs="Helvetica"/>
          <w:sz w:val="24"/>
          <w:szCs w:val="24"/>
        </w:rPr>
      </w:pPr>
      <w:r w:rsidRPr="003D1DE0">
        <w:rPr>
          <w:rFonts w:ascii="Helvetica" w:hAnsi="Helvetica" w:cs="Helvetica"/>
          <w:sz w:val="24"/>
          <w:szCs w:val="24"/>
        </w:rPr>
        <w:t>The law faculty, Anker says, has seen hiring freezes and staff not being replaced, adversely affecting the student-to-teacher ratio.</w:t>
      </w:r>
    </w:p>
    <w:p w14:paraId="241F7BAD" w14:textId="77777777" w:rsidR="003D1DE0" w:rsidRPr="003D1DE0" w:rsidRDefault="003D1DE0" w:rsidP="003D1DE0">
      <w:pPr>
        <w:spacing w:after="0"/>
        <w:rPr>
          <w:rFonts w:ascii="Helvetica" w:hAnsi="Helvetica" w:cs="Helvetica"/>
          <w:sz w:val="24"/>
          <w:szCs w:val="24"/>
        </w:rPr>
      </w:pPr>
      <w:r w:rsidRPr="003D1DE0">
        <w:rPr>
          <w:rFonts w:ascii="Helvetica" w:hAnsi="Helvetica" w:cs="Helvetica"/>
          <w:sz w:val="24"/>
          <w:szCs w:val="24"/>
        </w:rPr>
        <w:t>The goal of the mobilization was to get candidates running in the election, to “put universities back in the field of vision.”</w:t>
      </w:r>
    </w:p>
    <w:p w14:paraId="66D85744" w14:textId="77777777" w:rsidR="003D1DE0" w:rsidRPr="003D1DE0" w:rsidRDefault="003D1DE0" w:rsidP="003D1DE0">
      <w:pPr>
        <w:spacing w:after="0"/>
        <w:rPr>
          <w:rFonts w:ascii="Helvetica" w:hAnsi="Helvetica" w:cs="Helvetica"/>
          <w:sz w:val="24"/>
          <w:szCs w:val="24"/>
        </w:rPr>
      </w:pPr>
      <w:r w:rsidRPr="003D1DE0">
        <w:rPr>
          <w:rFonts w:ascii="Helvetica" w:hAnsi="Helvetica" w:cs="Helvetica"/>
          <w:sz w:val="24"/>
          <w:szCs w:val="24"/>
        </w:rPr>
        <w:t>“It’s an extremely important part of our economy,” Anker says. They want to send the message that “the investment that you make in the university comes back manifold in the future.”</w:t>
      </w:r>
    </w:p>
    <w:p w14:paraId="1498A71E" w14:textId="77777777" w:rsidR="003D1DE0" w:rsidRPr="003D1DE0" w:rsidRDefault="003D1DE0" w:rsidP="003D1DE0">
      <w:pPr>
        <w:spacing w:after="0"/>
        <w:rPr>
          <w:rFonts w:ascii="Helvetica" w:hAnsi="Helvetica" w:cs="Helvetica"/>
          <w:sz w:val="24"/>
          <w:szCs w:val="24"/>
        </w:rPr>
      </w:pPr>
      <w:r w:rsidRPr="003D1DE0">
        <w:rPr>
          <w:rFonts w:ascii="Helvetica" w:hAnsi="Helvetica" w:cs="Helvetica"/>
          <w:sz w:val="24"/>
          <w:szCs w:val="24"/>
        </w:rPr>
        <w:t>The fight goes beyond any single university, faculty, or language, says Kyle Kubler, a lecturer in the Faculty of Arts and part of the Arts Faculty Union executive committee. “Education is really the base of a strong functioning society,” he says, “and we need equal and collective support for everybody.” Kubler, who is originally American, does not want to see Quebec slip into the American model of higher fees and tuition making up for a lack of public funding.</w:t>
      </w:r>
    </w:p>
    <w:p w14:paraId="3F4FF474" w14:textId="77777777" w:rsidR="003D1DE0" w:rsidRPr="003D1DE0" w:rsidRDefault="003D1DE0" w:rsidP="003D1DE0">
      <w:pPr>
        <w:spacing w:after="0"/>
        <w:rPr>
          <w:rFonts w:ascii="Helvetica" w:hAnsi="Helvetica" w:cs="Helvetica"/>
          <w:sz w:val="24"/>
          <w:szCs w:val="24"/>
        </w:rPr>
      </w:pPr>
      <w:r w:rsidRPr="003D1DE0">
        <w:rPr>
          <w:rFonts w:ascii="Helvetica" w:hAnsi="Helvetica" w:cs="Helvetica"/>
          <w:sz w:val="24"/>
          <w:szCs w:val="24"/>
        </w:rPr>
        <w:lastRenderedPageBreak/>
        <w:t xml:space="preserve">Kubler says the loss of funding affects the </w:t>
      </w:r>
      <w:proofErr w:type="gramStart"/>
      <w:r w:rsidRPr="003D1DE0">
        <w:rPr>
          <w:rFonts w:ascii="Helvetica" w:hAnsi="Helvetica" w:cs="Helvetica"/>
          <w:sz w:val="24"/>
          <w:szCs w:val="24"/>
        </w:rPr>
        <w:t>Arts</w:t>
      </w:r>
      <w:proofErr w:type="gramEnd"/>
      <w:r w:rsidRPr="003D1DE0">
        <w:rPr>
          <w:rFonts w:ascii="Helvetica" w:hAnsi="Helvetica" w:cs="Helvetica"/>
          <w:sz w:val="24"/>
          <w:szCs w:val="24"/>
        </w:rPr>
        <w:t xml:space="preserve"> Faculty in the same way that it does the Law Faculty, resulting in reduced hires of professors. Non-tenured teachers have seen contracts reduced from renewable two-year contracts to non-renewable one-year contracts. “So, all of us now are not sure whether we’re going to be employed at the end of this year or not.”</w:t>
      </w:r>
    </w:p>
    <w:p w14:paraId="7961D5B6" w14:textId="77777777" w:rsidR="003D1DE0" w:rsidRPr="003D1DE0" w:rsidRDefault="003D1DE0" w:rsidP="003D1DE0">
      <w:pPr>
        <w:spacing w:after="0"/>
        <w:rPr>
          <w:rFonts w:ascii="Helvetica" w:hAnsi="Helvetica" w:cs="Helvetica"/>
          <w:sz w:val="24"/>
          <w:szCs w:val="24"/>
        </w:rPr>
      </w:pPr>
      <w:r w:rsidRPr="003D1DE0">
        <w:rPr>
          <w:rFonts w:ascii="Helvetica" w:hAnsi="Helvetica" w:cs="Helvetica"/>
          <w:sz w:val="24"/>
          <w:szCs w:val="24"/>
        </w:rPr>
        <w:t>Harry Wong is a third-year science student. He says lack of funding means less access to research grants, which itself leads to less access to research advisors who don’t want to work with students if that necessary funding is not available. As Vice President of Student Affairs for the Student Society of McGill University, he adds that calling on the government to reinvest in public education helps make students’ lives more affordable. “In recent years, it has really become harder and harder to be a student.” He cites the rising cost of living, like rent and groceries, but also rising tuition costs, putting international and marginalized students, who have to pay a lot more than Quebec students, “in a very vulnerable position.”</w:t>
      </w:r>
    </w:p>
    <w:p w14:paraId="3950A393" w14:textId="77777777" w:rsidR="003D1DE0" w:rsidRPr="003D1DE0" w:rsidRDefault="003D1DE0" w:rsidP="003D1DE0">
      <w:pPr>
        <w:spacing w:after="0"/>
        <w:rPr>
          <w:rFonts w:ascii="Helvetica" w:hAnsi="Helvetica" w:cs="Helvetica"/>
          <w:sz w:val="24"/>
          <w:szCs w:val="24"/>
        </w:rPr>
      </w:pPr>
      <w:r w:rsidRPr="003D1DE0">
        <w:rPr>
          <w:rFonts w:ascii="Helvetica" w:hAnsi="Helvetica" w:cs="Helvetica"/>
          <w:sz w:val="24"/>
          <w:szCs w:val="24"/>
        </w:rPr>
        <w:t xml:space="preserve">“All the universities across Quebec are united,” said Victor Muniz Fraticelli, “in a commitment to good quality public education that supports our students, supports our academic staff, and all of our support staff. Muniz Fraticelli is an associate professor of law and political science, and grievance councillor for AMPL. “We are all necessary for the delivery of an excellent research and teaching in all the universities across Quebec.” </w:t>
      </w:r>
      <w:ins w:id="0" w:author="Unknown">
        <w:r w:rsidRPr="003D1DE0">
          <w:rPr>
            <w:rFonts w:ascii="Helvetica" w:hAnsi="Helvetica" w:cs="Helvetica"/>
            <w:sz w:val="24"/>
            <w:szCs w:val="24"/>
          </w:rPr>
          <w:t>n</w:t>
        </w:r>
      </w:ins>
    </w:p>
    <w:p w14:paraId="43C83783" w14:textId="77777777" w:rsidR="003D1DE0" w:rsidRPr="003D1DE0" w:rsidRDefault="003D1DE0" w:rsidP="003D1DE0">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21526" w14:textId="77777777" w:rsidR="00946CCF" w:rsidRDefault="00946CCF" w:rsidP="0044741F">
      <w:pPr>
        <w:spacing w:after="0" w:line="240" w:lineRule="auto"/>
      </w:pPr>
      <w:r>
        <w:separator/>
      </w:r>
    </w:p>
  </w:endnote>
  <w:endnote w:type="continuationSeparator" w:id="0">
    <w:p w14:paraId="73B13089" w14:textId="77777777" w:rsidR="00946CCF" w:rsidRDefault="00946CCF"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2FE86" w14:textId="77777777" w:rsidR="00946CCF" w:rsidRDefault="00946CCF" w:rsidP="0044741F">
      <w:pPr>
        <w:spacing w:after="0" w:line="240" w:lineRule="auto"/>
      </w:pPr>
      <w:r>
        <w:separator/>
      </w:r>
    </w:p>
  </w:footnote>
  <w:footnote w:type="continuationSeparator" w:id="0">
    <w:p w14:paraId="7C5985DE" w14:textId="77777777" w:rsidR="00946CCF" w:rsidRDefault="00946CCF"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DE0"/>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CCF"/>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618</Words>
  <Characters>3526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2026-10-01T16:31:00Z</dcterms:created>
  <dcterms:modified xsi:type="dcterms:W3CDTF">2026-10-01T16:31:00Z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