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6831EC7E" w:rsidR="00607F3C" w:rsidRPr="00D93DA1" w:rsidRDefault="00D93DA1" w:rsidP="00C447E2">
      <w:pPr>
        <w:spacing w:after="0"/>
        <w:rPr>
          <w:rFonts w:ascii="Helvetica" w:hAnsi="Helvetica" w:cs="Helvetica"/>
          <w:b/>
          <w:bCs/>
          <w:sz w:val="24"/>
          <w:szCs w:val="24"/>
          <w:lang w:val="en-US"/>
        </w:rPr>
      </w:pPr>
      <w:r w:rsidRPr="00D93DA1">
        <w:rPr>
          <w:rFonts w:ascii="Helvetica" w:hAnsi="Helvetica" w:cs="Helvetica"/>
          <w:b/>
          <w:bCs/>
          <w:sz w:val="24"/>
          <w:szCs w:val="24"/>
          <w:lang w:val="en-US"/>
        </w:rPr>
        <w:t>Class-action suit against school boards over uniform suppliers</w:t>
      </w:r>
    </w:p>
    <w:p w14:paraId="6F845286" w14:textId="77777777" w:rsidR="00D93DA1" w:rsidRDefault="00D93DA1" w:rsidP="00C447E2">
      <w:pPr>
        <w:spacing w:after="0"/>
        <w:rPr>
          <w:rFonts w:ascii="Helvetica" w:hAnsi="Helvetica" w:cs="Helvetica"/>
          <w:sz w:val="24"/>
          <w:szCs w:val="24"/>
          <w:lang w:val="en-US"/>
        </w:rPr>
      </w:pPr>
    </w:p>
    <w:p w14:paraId="4BB91FEF" w14:textId="0F0581F7" w:rsidR="00D93DA1" w:rsidRDefault="00D93DA1" w:rsidP="00C447E2">
      <w:pPr>
        <w:spacing w:after="0"/>
        <w:rPr>
          <w:rFonts w:ascii="Helvetica" w:hAnsi="Helvetica" w:cs="Helvetica"/>
          <w:sz w:val="24"/>
          <w:szCs w:val="24"/>
          <w:lang w:val="en-US"/>
        </w:rPr>
      </w:pPr>
      <w:r w:rsidRPr="00D93DA1">
        <w:rPr>
          <w:rFonts w:ascii="Helvetica" w:hAnsi="Helvetica" w:cs="Helvetica"/>
          <w:sz w:val="24"/>
          <w:szCs w:val="24"/>
        </w:rPr>
        <w:t>A class-action lawsuit was filed in Quebec Superior Court last week against several school boards and school service centres, including the English Montreal School Board and the Lester B. Pearson School Board, regarding uniforms.</w:t>
      </w:r>
    </w:p>
    <w:p w14:paraId="1B1B43F8" w14:textId="77777777" w:rsidR="00607F3C" w:rsidRDefault="00607F3C" w:rsidP="00C447E2">
      <w:pPr>
        <w:spacing w:after="0"/>
        <w:rPr>
          <w:rFonts w:ascii="Helvetica" w:hAnsi="Helvetica" w:cs="Helvetica"/>
          <w:sz w:val="24"/>
          <w:szCs w:val="24"/>
          <w:lang w:val="en-US"/>
        </w:rPr>
      </w:pPr>
    </w:p>
    <w:p w14:paraId="0FD8D96D" w14:textId="77777777" w:rsidR="00D93DA1" w:rsidRPr="00D93DA1" w:rsidRDefault="00D93DA1" w:rsidP="00D93DA1">
      <w:pPr>
        <w:spacing w:after="0"/>
        <w:rPr>
          <w:rFonts w:ascii="Helvetica" w:hAnsi="Helvetica" w:cs="Helvetica"/>
          <w:sz w:val="24"/>
          <w:szCs w:val="24"/>
          <w:lang w:val="en-US"/>
        </w:rPr>
      </w:pPr>
      <w:r w:rsidRPr="00D93DA1">
        <w:rPr>
          <w:rFonts w:ascii="Helvetica" w:hAnsi="Helvetica" w:cs="Helvetica"/>
          <w:sz w:val="24"/>
          <w:szCs w:val="24"/>
          <w:lang w:val="en-US"/>
        </w:rPr>
        <w:t>By Dan Laxer</w:t>
      </w:r>
    </w:p>
    <w:p w14:paraId="62905EF9" w14:textId="33106018" w:rsidR="00091A77" w:rsidRDefault="00D93DA1" w:rsidP="00D93DA1">
      <w:pPr>
        <w:spacing w:after="0"/>
        <w:rPr>
          <w:rFonts w:ascii="Helvetica" w:hAnsi="Helvetica" w:cs="Helvetica"/>
          <w:sz w:val="24"/>
          <w:szCs w:val="24"/>
          <w:lang w:val="en-US"/>
        </w:rPr>
      </w:pPr>
      <w:r w:rsidRPr="00D93DA1">
        <w:rPr>
          <w:rFonts w:ascii="Helvetica" w:hAnsi="Helvetica" w:cs="Helvetica"/>
          <w:sz w:val="24"/>
          <w:szCs w:val="24"/>
          <w:lang w:val="en-US"/>
        </w:rPr>
        <w:t>The Suburban</w:t>
      </w:r>
      <w:r>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2F10D1A4" w14:textId="77777777" w:rsidR="00D93DA1" w:rsidRDefault="00D93DA1" w:rsidP="00D93DA1">
      <w:pPr>
        <w:spacing w:after="0"/>
        <w:rPr>
          <w:rFonts w:ascii="Helvetica" w:hAnsi="Helvetica" w:cs="Helvetica"/>
          <w:sz w:val="24"/>
          <w:szCs w:val="24"/>
          <w:lang w:val="en-US"/>
        </w:rPr>
      </w:pPr>
    </w:p>
    <w:p w14:paraId="782FC845" w14:textId="77777777" w:rsidR="00D93DA1" w:rsidRPr="00D93DA1" w:rsidRDefault="00D93DA1" w:rsidP="00D93DA1">
      <w:pPr>
        <w:spacing w:after="0"/>
        <w:rPr>
          <w:rFonts w:ascii="Helvetica" w:hAnsi="Helvetica" w:cs="Helvetica"/>
          <w:sz w:val="24"/>
          <w:szCs w:val="24"/>
        </w:rPr>
      </w:pPr>
      <w:r w:rsidRPr="00D93DA1">
        <w:rPr>
          <w:rFonts w:ascii="Helvetica" w:hAnsi="Helvetica" w:cs="Helvetica"/>
          <w:sz w:val="24"/>
          <w:szCs w:val="24"/>
        </w:rPr>
        <w:t>A class-action lawsuit was filed in Quebec Superior Court last week against several school boards and school service centres, including the English Montreal School Board and the Lester B. Pearson School Board, regarding uniforms.</w:t>
      </w:r>
    </w:p>
    <w:p w14:paraId="5C22E6FE" w14:textId="77777777" w:rsidR="00D93DA1" w:rsidRPr="00D93DA1" w:rsidRDefault="00D93DA1" w:rsidP="00D93DA1">
      <w:pPr>
        <w:spacing w:after="0"/>
        <w:rPr>
          <w:rFonts w:ascii="Helvetica" w:hAnsi="Helvetica" w:cs="Helvetica"/>
          <w:sz w:val="24"/>
          <w:szCs w:val="24"/>
        </w:rPr>
      </w:pPr>
      <w:r w:rsidRPr="00D93DA1">
        <w:rPr>
          <w:rFonts w:ascii="Helvetica" w:hAnsi="Helvetica" w:cs="Helvetica"/>
          <w:sz w:val="24"/>
          <w:szCs w:val="24"/>
        </w:rPr>
        <w:t xml:space="preserve">The mother who launched the suit is alleging that her daughter’s school, École </w:t>
      </w:r>
      <w:proofErr w:type="spellStart"/>
      <w:r w:rsidRPr="00D93DA1">
        <w:rPr>
          <w:rFonts w:ascii="Helvetica" w:hAnsi="Helvetica" w:cs="Helvetica"/>
          <w:sz w:val="24"/>
          <w:szCs w:val="24"/>
        </w:rPr>
        <w:t>Secondaire</w:t>
      </w:r>
      <w:proofErr w:type="spellEnd"/>
      <w:r w:rsidRPr="00D93DA1">
        <w:rPr>
          <w:rFonts w:ascii="Helvetica" w:hAnsi="Helvetica" w:cs="Helvetica"/>
          <w:sz w:val="24"/>
          <w:szCs w:val="24"/>
        </w:rPr>
        <w:t xml:space="preserve"> Paul-Arseneau in </w:t>
      </w:r>
      <w:proofErr w:type="spellStart"/>
      <w:r w:rsidRPr="00D93DA1">
        <w:rPr>
          <w:rFonts w:ascii="Helvetica" w:hAnsi="Helvetica" w:cs="Helvetica"/>
          <w:sz w:val="24"/>
          <w:szCs w:val="24"/>
        </w:rPr>
        <w:t>L’Assomption</w:t>
      </w:r>
      <w:proofErr w:type="spellEnd"/>
      <w:r w:rsidRPr="00D93DA1">
        <w:rPr>
          <w:rFonts w:ascii="Helvetica" w:hAnsi="Helvetica" w:cs="Helvetica"/>
          <w:sz w:val="24"/>
          <w:szCs w:val="24"/>
        </w:rPr>
        <w:t>, requires parents to purchase uniforms from a specific supplier. She claims she was told she could not purchase a uniform from a different, less expensive retailer.</w:t>
      </w:r>
    </w:p>
    <w:p w14:paraId="420475B7" w14:textId="77777777" w:rsidR="00D93DA1" w:rsidRPr="00D93DA1" w:rsidRDefault="00D93DA1" w:rsidP="00D93DA1">
      <w:pPr>
        <w:spacing w:after="0"/>
        <w:rPr>
          <w:rFonts w:ascii="Helvetica" w:hAnsi="Helvetica" w:cs="Helvetica"/>
          <w:sz w:val="24"/>
          <w:szCs w:val="24"/>
        </w:rPr>
      </w:pPr>
      <w:r w:rsidRPr="00D93DA1">
        <w:rPr>
          <w:rFonts w:ascii="Helvetica" w:hAnsi="Helvetica" w:cs="Helvetica"/>
          <w:sz w:val="24"/>
          <w:szCs w:val="24"/>
        </w:rPr>
        <w:t>Her lawyer, Benjamin Polifort, says that runs afoul of the law.</w:t>
      </w:r>
    </w:p>
    <w:p w14:paraId="4024C659" w14:textId="77777777" w:rsidR="00D93DA1" w:rsidRPr="00D93DA1" w:rsidRDefault="00D93DA1" w:rsidP="00D93DA1">
      <w:pPr>
        <w:spacing w:after="0"/>
        <w:rPr>
          <w:rFonts w:ascii="Helvetica" w:hAnsi="Helvetica" w:cs="Helvetica"/>
          <w:sz w:val="24"/>
          <w:szCs w:val="24"/>
        </w:rPr>
      </w:pPr>
      <w:r w:rsidRPr="00D93DA1">
        <w:rPr>
          <w:rFonts w:ascii="Helvetica" w:hAnsi="Helvetica" w:cs="Helvetica"/>
          <w:sz w:val="24"/>
          <w:szCs w:val="24"/>
        </w:rPr>
        <w:t>In Quebec, school uniforms fall under what the Quebec Education Act refers to as “material for personal use.” That combines with the regulation respecting free instructional material and certain financial contributions that may be required, which dictates that “No supplier or specific brand may be imposed with reference to material for a student’s personal use, other than activity or exercise books.”</w:t>
      </w:r>
    </w:p>
    <w:p w14:paraId="5DDA0824" w14:textId="77777777" w:rsidR="00D93DA1" w:rsidRPr="00D93DA1" w:rsidRDefault="00D93DA1" w:rsidP="00D93DA1">
      <w:pPr>
        <w:spacing w:after="0"/>
        <w:rPr>
          <w:rFonts w:ascii="Helvetica" w:hAnsi="Helvetica" w:cs="Helvetica"/>
          <w:sz w:val="24"/>
          <w:szCs w:val="24"/>
        </w:rPr>
      </w:pPr>
      <w:r w:rsidRPr="00D93DA1">
        <w:rPr>
          <w:rFonts w:ascii="Helvetica" w:hAnsi="Helvetica" w:cs="Helvetica"/>
          <w:sz w:val="24"/>
          <w:szCs w:val="24"/>
        </w:rPr>
        <w:t>In other words, a family may buy pants, skirts, and shirts of the same style and colour as that of a particular school’s uniform at a retailer other than the one specified by a school.</w:t>
      </w:r>
    </w:p>
    <w:p w14:paraId="107735AE" w14:textId="77777777" w:rsidR="00D93DA1" w:rsidRPr="00D93DA1" w:rsidRDefault="00D93DA1" w:rsidP="00D93DA1">
      <w:pPr>
        <w:spacing w:after="0"/>
        <w:rPr>
          <w:rFonts w:ascii="Helvetica" w:hAnsi="Helvetica" w:cs="Helvetica"/>
          <w:sz w:val="24"/>
          <w:szCs w:val="24"/>
        </w:rPr>
      </w:pPr>
      <w:r w:rsidRPr="00D93DA1">
        <w:rPr>
          <w:rFonts w:ascii="Helvetica" w:hAnsi="Helvetica" w:cs="Helvetica"/>
          <w:i/>
          <w:iCs/>
          <w:sz w:val="24"/>
          <w:szCs w:val="24"/>
        </w:rPr>
        <w:t>The Suburban</w:t>
      </w:r>
      <w:r w:rsidRPr="00D93DA1">
        <w:rPr>
          <w:rFonts w:ascii="Helvetica" w:hAnsi="Helvetica" w:cs="Helvetica"/>
          <w:sz w:val="24"/>
          <w:szCs w:val="24"/>
        </w:rPr>
        <w:t xml:space="preserve"> contacted the EMSB and the LBPSB. Both declined to comment, as the matter is before the courts. But one school board official, who asked to remain anonymous, did confirm the above.</w:t>
      </w:r>
    </w:p>
    <w:p w14:paraId="48531D91" w14:textId="77777777" w:rsidR="00D93DA1" w:rsidRPr="00D93DA1" w:rsidRDefault="00D93DA1" w:rsidP="00D93DA1">
      <w:pPr>
        <w:spacing w:after="0"/>
        <w:rPr>
          <w:rFonts w:ascii="Helvetica" w:hAnsi="Helvetica" w:cs="Helvetica"/>
          <w:sz w:val="24"/>
          <w:szCs w:val="24"/>
        </w:rPr>
      </w:pPr>
      <w:r w:rsidRPr="00D93DA1">
        <w:rPr>
          <w:rFonts w:ascii="Helvetica" w:hAnsi="Helvetica" w:cs="Helvetica"/>
          <w:sz w:val="24"/>
          <w:szCs w:val="24"/>
        </w:rPr>
        <w:t>This is not the first time school uniforms have been an issue. In 2024, for example, a school in the Mercier–Hochelaga-Maisonneuve borough was alleged to have told a mother that her son would not be allowed to attend unless he wore a uniform from the school’s official supplier. The law and regulation saying otherwise had been adopted six years earlier. And the Education Ministry confirmed, at the time, that since the implementation of the law, they had received several uniform-related complaints.</w:t>
      </w:r>
    </w:p>
    <w:p w14:paraId="37A216D9" w14:textId="77777777" w:rsidR="00D93DA1" w:rsidRPr="00D93DA1" w:rsidRDefault="00D93DA1" w:rsidP="00D93DA1">
      <w:pPr>
        <w:spacing w:after="0"/>
        <w:rPr>
          <w:rFonts w:ascii="Helvetica" w:hAnsi="Helvetica" w:cs="Helvetica"/>
          <w:sz w:val="24"/>
          <w:szCs w:val="24"/>
        </w:rPr>
      </w:pPr>
      <w:r w:rsidRPr="00D93DA1">
        <w:rPr>
          <w:rFonts w:ascii="Helvetica" w:hAnsi="Helvetica" w:cs="Helvetica"/>
          <w:sz w:val="24"/>
          <w:szCs w:val="24"/>
        </w:rPr>
        <w:t xml:space="preserve">It is true that schools hold sales, giveaways, or swaps of second-hand school uniforms during the year. And the mother in the current lawsuit was advised by the school to also check Marketplace or second-hand stores. But finding what one needs in the right size is not a guarantee. In any case, as </w:t>
      </w:r>
      <w:proofErr w:type="spellStart"/>
      <w:r w:rsidRPr="00D93DA1">
        <w:rPr>
          <w:rFonts w:ascii="Helvetica" w:hAnsi="Helvetica" w:cs="Helvetica"/>
          <w:sz w:val="24"/>
          <w:szCs w:val="24"/>
        </w:rPr>
        <w:t>Polifort</w:t>
      </w:r>
      <w:proofErr w:type="spellEnd"/>
      <w:r w:rsidRPr="00D93DA1">
        <w:rPr>
          <w:rFonts w:ascii="Helvetica" w:hAnsi="Helvetica" w:cs="Helvetica"/>
          <w:sz w:val="24"/>
          <w:szCs w:val="24"/>
        </w:rPr>
        <w:t xml:space="preserve"> points out, the provincial law and regulation also apply to second-hand clothes.</w:t>
      </w:r>
    </w:p>
    <w:p w14:paraId="60534E22" w14:textId="77777777" w:rsidR="00D93DA1" w:rsidRPr="00D93DA1" w:rsidRDefault="00D93DA1" w:rsidP="00D93DA1">
      <w:pPr>
        <w:spacing w:after="0"/>
        <w:rPr>
          <w:rFonts w:ascii="Helvetica" w:hAnsi="Helvetica" w:cs="Helvetica"/>
          <w:sz w:val="24"/>
          <w:szCs w:val="24"/>
        </w:rPr>
      </w:pPr>
      <w:r w:rsidRPr="00D93DA1">
        <w:rPr>
          <w:rFonts w:ascii="Helvetica" w:hAnsi="Helvetica" w:cs="Helvetica"/>
          <w:sz w:val="24"/>
          <w:szCs w:val="24"/>
        </w:rPr>
        <w:t>What happens when a school logo is involved?</w:t>
      </w:r>
    </w:p>
    <w:p w14:paraId="76E95D3E" w14:textId="77777777" w:rsidR="00D93DA1" w:rsidRPr="00D93DA1" w:rsidRDefault="00D93DA1" w:rsidP="00D93DA1">
      <w:pPr>
        <w:spacing w:after="0"/>
        <w:rPr>
          <w:rFonts w:ascii="Helvetica" w:hAnsi="Helvetica" w:cs="Helvetica"/>
          <w:sz w:val="24"/>
          <w:szCs w:val="24"/>
        </w:rPr>
      </w:pPr>
      <w:proofErr w:type="spellStart"/>
      <w:r w:rsidRPr="00D93DA1">
        <w:rPr>
          <w:rFonts w:ascii="Helvetica" w:hAnsi="Helvetica" w:cs="Helvetica"/>
          <w:sz w:val="24"/>
          <w:szCs w:val="24"/>
        </w:rPr>
        <w:lastRenderedPageBreak/>
        <w:t>Polifort</w:t>
      </w:r>
      <w:proofErr w:type="spellEnd"/>
      <w:r w:rsidRPr="00D93DA1">
        <w:rPr>
          <w:rFonts w:ascii="Helvetica" w:hAnsi="Helvetica" w:cs="Helvetica"/>
          <w:sz w:val="24"/>
          <w:szCs w:val="24"/>
        </w:rPr>
        <w:t xml:space="preserve"> argues that while a school can mandate a dress code or uniform, the law “doesn’t specify that such uniforms should have a logo,” and that imposing one does not respect the law.</w:t>
      </w:r>
    </w:p>
    <w:p w14:paraId="71AB0D21" w14:textId="77777777" w:rsidR="00D93DA1" w:rsidRPr="00D93DA1" w:rsidRDefault="00D93DA1" w:rsidP="00D93DA1">
      <w:pPr>
        <w:spacing w:after="0"/>
        <w:rPr>
          <w:rFonts w:ascii="Helvetica" w:hAnsi="Helvetica" w:cs="Helvetica"/>
          <w:sz w:val="24"/>
          <w:szCs w:val="24"/>
        </w:rPr>
      </w:pPr>
      <w:r w:rsidRPr="00D93DA1">
        <w:rPr>
          <w:rFonts w:ascii="Helvetica" w:hAnsi="Helvetica" w:cs="Helvetica"/>
          <w:sz w:val="24"/>
          <w:szCs w:val="24"/>
        </w:rPr>
        <w:t>He points out — and the lawsuit application indicates — that schools can supply parents with the required logo so that they can affix it themselves, like an iron-on, for example, but that is only if a school insists on a logo. Some schools do not, requiring only a specific style and colour: a dress code rather than a uniform.</w:t>
      </w:r>
    </w:p>
    <w:p w14:paraId="4A23A3B3" w14:textId="77777777" w:rsidR="00D93DA1" w:rsidRPr="00D93DA1" w:rsidRDefault="00D93DA1" w:rsidP="00D93DA1">
      <w:pPr>
        <w:spacing w:after="0"/>
        <w:rPr>
          <w:rFonts w:ascii="Helvetica" w:hAnsi="Helvetica" w:cs="Helvetica"/>
          <w:sz w:val="24"/>
          <w:szCs w:val="24"/>
        </w:rPr>
      </w:pPr>
      <w:r w:rsidRPr="00D93DA1">
        <w:rPr>
          <w:rFonts w:ascii="Helvetica" w:hAnsi="Helvetica" w:cs="Helvetica"/>
          <w:sz w:val="24"/>
          <w:szCs w:val="24"/>
        </w:rPr>
        <w:t xml:space="preserve">Either way, says </w:t>
      </w:r>
      <w:proofErr w:type="spellStart"/>
      <w:r w:rsidRPr="00D93DA1">
        <w:rPr>
          <w:rFonts w:ascii="Helvetica" w:hAnsi="Helvetica" w:cs="Helvetica"/>
          <w:sz w:val="24"/>
          <w:szCs w:val="24"/>
        </w:rPr>
        <w:t>Polifort</w:t>
      </w:r>
      <w:proofErr w:type="spellEnd"/>
      <w:r w:rsidRPr="00D93DA1">
        <w:rPr>
          <w:rFonts w:ascii="Helvetica" w:hAnsi="Helvetica" w:cs="Helvetica"/>
          <w:sz w:val="24"/>
          <w:szCs w:val="24"/>
        </w:rPr>
        <w:t xml:space="preserve">, “it is up to the school to have a dress code that respects the law.” </w:t>
      </w:r>
      <w:ins w:id="0" w:author="Unknown">
        <w:r w:rsidRPr="00D93DA1">
          <w:rPr>
            <w:rFonts w:ascii="Helvetica" w:hAnsi="Helvetica" w:cs="Helvetica"/>
            <w:sz w:val="24"/>
            <w:szCs w:val="24"/>
          </w:rPr>
          <w:t>n</w:t>
        </w:r>
      </w:ins>
    </w:p>
    <w:p w14:paraId="515F23D2" w14:textId="77777777" w:rsidR="00D93DA1" w:rsidRPr="00D93DA1" w:rsidRDefault="00D93DA1" w:rsidP="00D93DA1">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984F7" w14:textId="77777777" w:rsidR="007A7524" w:rsidRDefault="007A7524" w:rsidP="0044741F">
      <w:pPr>
        <w:spacing w:after="0" w:line="240" w:lineRule="auto"/>
      </w:pPr>
      <w:r>
        <w:separator/>
      </w:r>
    </w:p>
  </w:endnote>
  <w:endnote w:type="continuationSeparator" w:id="0">
    <w:p w14:paraId="004A48C5" w14:textId="77777777" w:rsidR="007A7524" w:rsidRDefault="007A7524"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7A628" w14:textId="77777777" w:rsidR="007A7524" w:rsidRDefault="007A7524" w:rsidP="0044741F">
      <w:pPr>
        <w:spacing w:after="0" w:line="240" w:lineRule="auto"/>
      </w:pPr>
      <w:r>
        <w:separator/>
      </w:r>
    </w:p>
  </w:footnote>
  <w:footnote w:type="continuationSeparator" w:id="0">
    <w:p w14:paraId="34E379AC" w14:textId="77777777" w:rsidR="007A7524" w:rsidRDefault="007A7524"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524"/>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3DA1"/>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483</Words>
  <Characters>2757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2026-10-01T17:49:00Z</dcterms:created>
  <dcterms:modified xsi:type="dcterms:W3CDTF">2026-10-01T17:49:00Z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