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046BC9EC" w:rsidR="00607F3C" w:rsidRPr="00631325" w:rsidRDefault="00F870B3" w:rsidP="00C447E2">
      <w:pPr>
        <w:spacing w:after="0"/>
        <w:rPr>
          <w:rFonts w:ascii="Helvetica" w:hAnsi="Helvetica" w:cs="Helvetica"/>
          <w:b/>
          <w:bCs/>
          <w:sz w:val="24"/>
          <w:szCs w:val="24"/>
          <w:lang w:val="en-US"/>
        </w:rPr>
      </w:pPr>
      <w:r w:rsidRPr="00631325">
        <w:rPr>
          <w:rFonts w:ascii="Helvetica" w:hAnsi="Helvetica" w:cs="Helvetica"/>
          <w:b/>
          <w:bCs/>
          <w:sz w:val="24"/>
          <w:szCs w:val="24"/>
          <w:lang w:val="en-US"/>
        </w:rPr>
        <w:t>Nine years later, a father is still searching for son, Jesse Galganov</w:t>
      </w:r>
    </w:p>
    <w:p w14:paraId="1B1B43F8" w14:textId="77777777" w:rsidR="00607F3C" w:rsidRDefault="00607F3C" w:rsidP="00C447E2">
      <w:pPr>
        <w:spacing w:after="0"/>
        <w:rPr>
          <w:rFonts w:ascii="Helvetica" w:hAnsi="Helvetica" w:cs="Helvetica"/>
          <w:sz w:val="24"/>
          <w:szCs w:val="24"/>
          <w:lang w:val="en-US"/>
        </w:rPr>
      </w:pPr>
    </w:p>
    <w:p w14:paraId="365C3470"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Nine years have passed since Todd Galganov last knew where his son was.</w:t>
      </w:r>
    </w:p>
    <w:p w14:paraId="0A5470CE"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Nine years since Jesse Galganov, then 22, disappeared during a trek in Peru.</w:t>
      </w:r>
    </w:p>
    <w:p w14:paraId="4870FC46" w14:textId="77777777" w:rsidR="00607F3C" w:rsidRDefault="00607F3C" w:rsidP="00C447E2">
      <w:pPr>
        <w:spacing w:after="0"/>
        <w:rPr>
          <w:rFonts w:ascii="Helvetica" w:hAnsi="Helvetica" w:cs="Helvetica"/>
          <w:sz w:val="24"/>
          <w:szCs w:val="24"/>
          <w:lang w:val="en-US"/>
        </w:rPr>
      </w:pPr>
    </w:p>
    <w:p w14:paraId="108779E6" w14:textId="77777777" w:rsidR="00F870B3" w:rsidRPr="00F870B3" w:rsidRDefault="00F870B3" w:rsidP="00F870B3">
      <w:pPr>
        <w:spacing w:after="0"/>
        <w:rPr>
          <w:rFonts w:ascii="Helvetica" w:hAnsi="Helvetica" w:cs="Helvetica"/>
          <w:sz w:val="24"/>
          <w:szCs w:val="24"/>
          <w:lang w:val="en-US"/>
        </w:rPr>
      </w:pPr>
      <w:r w:rsidRPr="00F870B3">
        <w:rPr>
          <w:rFonts w:ascii="Helvetica" w:hAnsi="Helvetica" w:cs="Helvetica"/>
          <w:sz w:val="24"/>
          <w:szCs w:val="24"/>
          <w:lang w:val="en-US"/>
        </w:rPr>
        <w:t>By Jeremy Zafran</w:t>
      </w:r>
    </w:p>
    <w:p w14:paraId="471E1221" w14:textId="03948D31" w:rsidR="009F2AE2" w:rsidRDefault="00F870B3" w:rsidP="00C447E2">
      <w:pPr>
        <w:spacing w:after="0"/>
        <w:rPr>
          <w:rFonts w:ascii="Helvetica" w:hAnsi="Helvetica" w:cs="Helvetica"/>
          <w:sz w:val="24"/>
          <w:szCs w:val="24"/>
          <w:lang w:val="en-US"/>
        </w:rPr>
      </w:pPr>
      <w:r w:rsidRPr="00F870B3">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861591E" w14:textId="77777777" w:rsidR="00F870B3" w:rsidRDefault="00F870B3" w:rsidP="00C447E2">
      <w:pPr>
        <w:spacing w:after="0"/>
        <w:rPr>
          <w:rFonts w:ascii="Helvetica" w:hAnsi="Helvetica" w:cs="Helvetica"/>
          <w:sz w:val="24"/>
          <w:szCs w:val="24"/>
          <w:lang w:val="en-US"/>
        </w:rPr>
      </w:pPr>
    </w:p>
    <w:p w14:paraId="06CA771A"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Nine years have passed since Todd Galganov last knew where his son was.</w:t>
      </w:r>
    </w:p>
    <w:p w14:paraId="7C0BE3D3" w14:textId="79946333"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Nine years since Jesse Galganov, then 22, disappeared during a trek in Peru.</w:t>
      </w:r>
    </w:p>
    <w:p w14:paraId="6F30130B"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Nine years of searches, leads, false hopes and unanswered questions — and one thing Todd says he refuses to surrender is hope.</w:t>
      </w:r>
    </w:p>
    <w:p w14:paraId="10CE51F0" w14:textId="623A1F70"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On Oct. 1, 2026, the ninth anniversary of Jesse’s disappearance, Todd will mark another year without his son.</w:t>
      </w:r>
    </w:p>
    <w:p w14:paraId="562A1617"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But he does not describe it simply as an anniversary. It is another year of searching, asking questions, and trying to make sure what happened to Jesse can help protect someone else.</w:t>
      </w:r>
    </w:p>
    <w:p w14:paraId="7E68F3A5" w14:textId="05595381"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“I’ve never stopped,” Todd says.</w:t>
      </w:r>
    </w:p>
    <w:p w14:paraId="17455BD1" w14:textId="467BCF20"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 xml:space="preserve">That determination was at the centre of a recent interview with </w:t>
      </w:r>
      <w:r w:rsidRPr="00F870B3">
        <w:rPr>
          <w:rFonts w:ascii="Helvetica" w:hAnsi="Helvetica" w:cs="Helvetica"/>
          <w:i/>
          <w:iCs/>
          <w:sz w:val="24"/>
          <w:szCs w:val="24"/>
        </w:rPr>
        <w:t>The Suburban</w:t>
      </w:r>
      <w:r w:rsidRPr="00F870B3">
        <w:rPr>
          <w:rFonts w:ascii="Helvetica" w:hAnsi="Helvetica" w:cs="Helvetica"/>
          <w:sz w:val="24"/>
          <w:szCs w:val="24"/>
        </w:rPr>
        <w:t xml:space="preserve"> about Jesse, the search that has consumed much of Todd’s life, and the initiative he has built in his son’s name: Jesse Protected.</w:t>
      </w:r>
    </w:p>
    <w:p w14:paraId="620E1E7E" w14:textId="40A08CCC"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Jesse left Montreal on Sept. 24, 2017, at the beginning of what was supposed to be an eight-month backpacking trip through South America and Southeast Asia. He had graduated from Wesleyan University in May 2017 and deferred admission to medical school in Philadelphia to travel. On Sept. 28, he told his mother, Alisa Clamen, that he was going into the mountains in northern Peru and expected to be out of contact for several days.</w:t>
      </w:r>
    </w:p>
    <w:p w14:paraId="52B4B52B"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He planned to hike the roughly 50-kilometre Santa Cruz Trek through the Cordillera Blanca.</w:t>
      </w:r>
    </w:p>
    <w:p w14:paraId="799713F3"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Jesse never came back.</w:t>
      </w:r>
    </w:p>
    <w:p w14:paraId="33E54F9C"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 xml:space="preserve">Montreal police continue to list him as a missing person. According to his mother’s account, Jesse was last known to have been seen at about 3:30 p.m. on Oct. 1, about one kilometre below Punta Union on the Santa Cruz Trek in </w:t>
      </w:r>
      <w:proofErr w:type="spellStart"/>
      <w:r w:rsidRPr="00F870B3">
        <w:rPr>
          <w:rFonts w:ascii="Helvetica" w:hAnsi="Helvetica" w:cs="Helvetica"/>
          <w:sz w:val="24"/>
          <w:szCs w:val="24"/>
        </w:rPr>
        <w:t>Huascarán</w:t>
      </w:r>
      <w:proofErr w:type="spellEnd"/>
      <w:r w:rsidRPr="00F870B3">
        <w:rPr>
          <w:rFonts w:ascii="Helvetica" w:hAnsi="Helvetica" w:cs="Helvetica"/>
          <w:sz w:val="24"/>
          <w:szCs w:val="24"/>
        </w:rPr>
        <w:t xml:space="preserve"> National Park.</w:t>
      </w:r>
    </w:p>
    <w:p w14:paraId="4EF3BDEC" w14:textId="24F84A50"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No confirmed trace of Jesse or his belongings has been publicly reported.</w:t>
      </w:r>
    </w:p>
    <w:p w14:paraId="77C9E9DD"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Peruvian authorities conducted searches in the mountains, while the family organized private searches and brought in specialists. Todd and Alisa repeatedly returned to Peru.</w:t>
      </w:r>
    </w:p>
    <w:p w14:paraId="44EAB1E2" w14:textId="2D4B5613"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By October 2018, Todd had raised the reward for information leading to Jesse’s return to $500,000 US.</w:t>
      </w:r>
    </w:p>
    <w:p w14:paraId="5BD4F13F" w14:textId="6136A52D"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 xml:space="preserve">Peruvian authorities said there was no evidence pointing to homicide and identified an accident in the mountainous terrain as an early working theory. </w:t>
      </w:r>
      <w:r w:rsidRPr="00F870B3">
        <w:rPr>
          <w:rFonts w:ascii="Helvetica" w:hAnsi="Helvetica" w:cs="Helvetica"/>
          <w:sz w:val="24"/>
          <w:szCs w:val="24"/>
        </w:rPr>
        <w:lastRenderedPageBreak/>
        <w:t>Other possibilities have been raised publicly, but after nine years, there is still no established explanation for Jesse’s disappearance.</w:t>
      </w:r>
    </w:p>
    <w:p w14:paraId="1337D9FA"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Over time, Todd’s focus expanded beyond where Jesse was. He began asking what could be learned from the disappearance and what precautions other travellers could take.</w:t>
      </w:r>
    </w:p>
    <w:p w14:paraId="60B2085C"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“[I use] the concept of never traveling alone,” he said. “It’s always a buddy system.</w:t>
      </w:r>
    </w:p>
    <w:p w14:paraId="28F7A8A2"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“When we were growing up, it was different. There were no cell phones. There was no Kindles. There were no computers. [Today in other countries] this is worth people’s food — they could sell this and they could eat for a year or two off of this. If you walk around with a phone in these developing countries, if it’s not this guy who gets you, it’s the next guy.</w:t>
      </w:r>
    </w:p>
    <w:p w14:paraId="53D0809E" w14:textId="254910C3"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“I had told my son, please dress down, hide your phone, hide your money, wait for me. I’ve heard stories of many people who have travelled by themselves before. It’s not the same now.”</w:t>
      </w:r>
    </w:p>
    <w:p w14:paraId="00E31B66"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Todd’s message to travellers includes knowing where they are going, telling someone their plans, checking government travel advisories, understanding the risks of remote areas, and having reliable communication equipment.</w:t>
      </w:r>
    </w:p>
    <w:p w14:paraId="239EBE0C"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“I’m trying to put together a couple of things, and one of the things is going to be a safety app. [Through the app] you’re part of the family of Jesse Protected.” Travellers put information into the app about their whereabouts and plans, they can be tracked by family members, and more.</w:t>
      </w:r>
    </w:p>
    <w:p w14:paraId="02BB59D7" w14:textId="599A8052"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Because Jesse was pursuing a career as a doctor and would be playing a role in impacting people, his father hopes the app will make its mark by keeping international travelers safe and carry on his legacy of saving lives. “Whatever happens, [even when] I’m dead and gone, Jesse is still helping because of what happened.”</w:t>
      </w:r>
    </w:p>
    <w:p w14:paraId="68724CE8"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Todd wants Jesse’s name associated with safety, not only disappearance.</w:t>
      </w:r>
    </w:p>
    <w:p w14:paraId="03FD4088"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“The goal is prevention,” Todd says.</w:t>
      </w:r>
    </w:p>
    <w:p w14:paraId="25A164D8"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 xml:space="preserve">He has also pushed for Oct. 1 to become a day of recognition for missing people under the name “International Missing Persons Jesse </w:t>
      </w:r>
      <w:proofErr w:type="spellStart"/>
      <w:r w:rsidRPr="00F870B3">
        <w:rPr>
          <w:rFonts w:ascii="Helvetica" w:hAnsi="Helvetica" w:cs="Helvetica"/>
          <w:sz w:val="24"/>
          <w:szCs w:val="24"/>
        </w:rPr>
        <w:t>Galganov</w:t>
      </w:r>
      <w:proofErr w:type="spellEnd"/>
      <w:r w:rsidRPr="00F870B3">
        <w:rPr>
          <w:rFonts w:ascii="Helvetica" w:hAnsi="Helvetica" w:cs="Helvetica"/>
          <w:sz w:val="24"/>
          <w:szCs w:val="24"/>
        </w:rPr>
        <w:t xml:space="preserve"> Day.” A petition launched in 2022 called for such an observance, connecting the proposal to travel safety and awareness. The petition is now closed and did not establish an international observance.</w:t>
      </w:r>
    </w:p>
    <w:p w14:paraId="3BA6783A"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Todd is working on a book about the experience, is continuing to develop Jesse Protected, and is pursuing the idea of an international day for missing people. Most importantly, he continues talking about his son.</w:t>
      </w:r>
    </w:p>
    <w:p w14:paraId="7C5F2707"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Jesse would now be 31. There is still no confirmed account of what happened to Jesse Galganov. There is no final chapter. Only a mountain in Peru, a last known sighting at about 3:30 p.m., and a father who continues to search.</w:t>
      </w:r>
    </w:p>
    <w:p w14:paraId="69692F34"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For Todd, Oct. 1 is not simply the date Jesse disappeared. It is the date the search began.</w:t>
      </w:r>
    </w:p>
    <w:p w14:paraId="0344BAE1" w14:textId="77777777" w:rsidR="00F870B3" w:rsidRPr="00F870B3" w:rsidRDefault="00F870B3" w:rsidP="00F870B3">
      <w:pPr>
        <w:spacing w:after="0"/>
        <w:rPr>
          <w:rFonts w:ascii="Helvetica" w:hAnsi="Helvetica" w:cs="Helvetica"/>
          <w:sz w:val="24"/>
          <w:szCs w:val="24"/>
        </w:rPr>
      </w:pPr>
      <w:r w:rsidRPr="00F870B3">
        <w:rPr>
          <w:rFonts w:ascii="Helvetica" w:hAnsi="Helvetica" w:cs="Helvetica"/>
          <w:sz w:val="24"/>
          <w:szCs w:val="24"/>
        </w:rPr>
        <w:t xml:space="preserve">And nine years later, he says, it is still ongoing. </w:t>
      </w:r>
      <w:ins w:id="0" w:author="Unknown">
        <w:r w:rsidRPr="00F870B3">
          <w:rPr>
            <w:rFonts w:ascii="Helvetica" w:hAnsi="Helvetica" w:cs="Helvetica"/>
            <w:sz w:val="24"/>
            <w:szCs w:val="24"/>
          </w:rPr>
          <w:t>n</w:t>
        </w:r>
      </w:ins>
    </w:p>
    <w:p w14:paraId="67D90052" w14:textId="77777777" w:rsidR="00F870B3" w:rsidRPr="00F870B3" w:rsidRDefault="00F870B3" w:rsidP="00C447E2">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7B04F" w14:textId="77777777" w:rsidR="002F2F8C" w:rsidRDefault="002F2F8C" w:rsidP="0044741F">
      <w:pPr>
        <w:spacing w:after="0" w:line="240" w:lineRule="auto"/>
      </w:pPr>
      <w:r>
        <w:separator/>
      </w:r>
    </w:p>
  </w:endnote>
  <w:endnote w:type="continuationSeparator" w:id="0">
    <w:p w14:paraId="1E739EB7" w14:textId="77777777" w:rsidR="002F2F8C" w:rsidRDefault="002F2F8C"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F02F3" w14:textId="77777777" w:rsidR="002F2F8C" w:rsidRDefault="002F2F8C" w:rsidP="0044741F">
      <w:pPr>
        <w:spacing w:after="0" w:line="240" w:lineRule="auto"/>
      </w:pPr>
      <w:r>
        <w:separator/>
      </w:r>
    </w:p>
  </w:footnote>
  <w:footnote w:type="continuationSeparator" w:id="0">
    <w:p w14:paraId="7337B7BB" w14:textId="77777777" w:rsidR="002F2F8C" w:rsidRDefault="002F2F8C"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2F8C"/>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325"/>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2026-10-01T18:10:00Z</dcterms:created>
  <dcterms:modified xsi:type="dcterms:W3CDTF">2026-10-01T18:10:00Z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