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5256" w14:textId="56DC7B6B" w:rsidR="008C352B" w:rsidRPr="009639C9" w:rsidRDefault="009639C9" w:rsidP="00C447E2">
      <w:pPr>
        <w:spacing w:after="0"/>
        <w:rPr>
          <w:rFonts w:ascii="Helvetica" w:hAnsi="Helvetica" w:cs="Helvetica"/>
          <w:b/>
          <w:bCs/>
          <w:sz w:val="24"/>
          <w:szCs w:val="24"/>
          <w:lang w:val="en-US"/>
        </w:rPr>
      </w:pPr>
      <w:r w:rsidRPr="009639C9">
        <w:rPr>
          <w:rFonts w:ascii="Helvetica" w:hAnsi="Helvetica" w:cs="Helvetica"/>
          <w:b/>
          <w:bCs/>
          <w:sz w:val="24"/>
          <w:szCs w:val="24"/>
          <w:lang w:val="en-US"/>
        </w:rPr>
        <w:t>Montreal cycling championships leave a mixed legacy</w:t>
      </w:r>
    </w:p>
    <w:p w14:paraId="18725F69" w14:textId="77777777" w:rsidR="009639C9" w:rsidRDefault="009639C9" w:rsidP="00C447E2">
      <w:pPr>
        <w:spacing w:after="0"/>
        <w:rPr>
          <w:rFonts w:ascii="Helvetica" w:hAnsi="Helvetica" w:cs="Helvetica"/>
          <w:sz w:val="24"/>
          <w:szCs w:val="24"/>
          <w:lang w:val="en-US"/>
        </w:rPr>
      </w:pPr>
    </w:p>
    <w:p w14:paraId="312760D2" w14:textId="40E7B464" w:rsidR="009639C9" w:rsidRDefault="009639C9" w:rsidP="00C447E2">
      <w:pPr>
        <w:spacing w:after="0"/>
        <w:rPr>
          <w:rFonts w:ascii="Helvetica" w:hAnsi="Helvetica" w:cs="Helvetica"/>
          <w:sz w:val="24"/>
          <w:szCs w:val="24"/>
          <w:lang w:val="en-US"/>
        </w:rPr>
      </w:pPr>
      <w:r w:rsidRPr="009639C9">
        <w:rPr>
          <w:rFonts w:ascii="Helvetica" w:hAnsi="Helvetica" w:cs="Helvetica"/>
          <w:sz w:val="24"/>
          <w:szCs w:val="24"/>
        </w:rPr>
        <w:t>Montreal Mayor Soraya Martinez Ferrada and Pierrefonds-Roxboro borough Mayor Dimitrios Jim Beis are highlighting the international response to Montreal’s recent cycling events, while acknowledging the traffic disruptions and challenges faced by residents and businesses.</w:t>
      </w:r>
    </w:p>
    <w:p w14:paraId="20CA83DA" w14:textId="77777777" w:rsidR="008C352B" w:rsidRDefault="008C352B" w:rsidP="00C447E2">
      <w:pPr>
        <w:spacing w:after="0"/>
        <w:rPr>
          <w:rFonts w:ascii="Helvetica" w:hAnsi="Helvetica" w:cs="Helvetica"/>
          <w:sz w:val="24"/>
          <w:szCs w:val="24"/>
          <w:lang w:val="en-US"/>
        </w:rPr>
      </w:pPr>
    </w:p>
    <w:p w14:paraId="6F6C8408" w14:textId="77777777" w:rsidR="009639C9" w:rsidRPr="009639C9" w:rsidRDefault="009639C9" w:rsidP="009639C9">
      <w:pPr>
        <w:spacing w:after="0"/>
        <w:rPr>
          <w:rFonts w:ascii="Helvetica" w:hAnsi="Helvetica" w:cs="Helvetica"/>
          <w:sz w:val="24"/>
          <w:szCs w:val="24"/>
          <w:lang w:val="en-US"/>
        </w:rPr>
      </w:pPr>
      <w:r w:rsidRPr="009639C9">
        <w:rPr>
          <w:rFonts w:ascii="Helvetica" w:hAnsi="Helvetica" w:cs="Helvetica"/>
          <w:sz w:val="24"/>
          <w:szCs w:val="24"/>
          <w:lang w:val="en-US"/>
        </w:rPr>
        <w:t>By Jeremy Zafran</w:t>
      </w:r>
    </w:p>
    <w:p w14:paraId="471E1221" w14:textId="1CB5FA10" w:rsidR="009F2AE2" w:rsidRDefault="009639C9" w:rsidP="009639C9">
      <w:pPr>
        <w:spacing w:after="0"/>
        <w:rPr>
          <w:rFonts w:ascii="Helvetica" w:hAnsi="Helvetica" w:cs="Helvetica"/>
          <w:sz w:val="24"/>
          <w:szCs w:val="24"/>
          <w:lang w:val="en-US"/>
        </w:rPr>
      </w:pPr>
      <w:r w:rsidRPr="009639C9">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692675C3" w14:textId="77777777" w:rsidR="009639C9" w:rsidRDefault="009639C9" w:rsidP="009639C9">
      <w:pPr>
        <w:spacing w:after="0"/>
        <w:rPr>
          <w:rFonts w:ascii="Helvetica" w:hAnsi="Helvetica" w:cs="Helvetica"/>
          <w:sz w:val="24"/>
          <w:szCs w:val="24"/>
          <w:lang w:val="en-US"/>
        </w:rPr>
      </w:pPr>
    </w:p>
    <w:p w14:paraId="37D0A15A" w14:textId="77777777"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Montreal Mayor Soraya Martinez Ferrada and Pierrefonds-Roxboro borough Mayor Dimitrios Jim Beis are highlighting the international response to Montreal’s recent cycling events, while acknowledging the traffic disruptions and challenges faced by residents and businesses.</w:t>
      </w:r>
    </w:p>
    <w:p w14:paraId="536A343A" w14:textId="1C52ECAF"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The 2026 UCI Road World Championships brought delegations from more than 100 countries to Montreal, with hundreds of thousands of spectators lining the streets during eight days of competition.</w:t>
      </w:r>
    </w:p>
    <w:p w14:paraId="2C627F2C" w14:textId="77777777"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Beis said the international delegations he encountered were overwhelmingly positive about their experience in Montreal.</w:t>
      </w:r>
    </w:p>
    <w:p w14:paraId="59B57640" w14:textId="77777777"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“Delegations that came from over 100 countries, all of them had nothing but praise for the city of Montreal,” Beis said.</w:t>
      </w:r>
    </w:p>
    <w:p w14:paraId="3C7A6A27" w14:textId="4928445A"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He noted that the crowds extended well beyond dedicated cycling fans.</w:t>
      </w:r>
    </w:p>
    <w:p w14:paraId="3F4728FE" w14:textId="77777777"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 xml:space="preserve">“Whether you’re a cycling fan or not, the hundreds of thousands of spectators that came out and lined the streets for eight days were not necessarily all cycling </w:t>
      </w:r>
      <w:proofErr w:type="gramStart"/>
      <w:r w:rsidRPr="009639C9">
        <w:rPr>
          <w:rFonts w:ascii="Helvetica" w:hAnsi="Helvetica" w:cs="Helvetica"/>
          <w:sz w:val="24"/>
          <w:szCs w:val="24"/>
        </w:rPr>
        <w:t>fans, but</w:t>
      </w:r>
      <w:proofErr w:type="gramEnd"/>
      <w:r w:rsidRPr="009639C9">
        <w:rPr>
          <w:rFonts w:ascii="Helvetica" w:hAnsi="Helvetica" w:cs="Helvetica"/>
          <w:sz w:val="24"/>
          <w:szCs w:val="24"/>
        </w:rPr>
        <w:t xml:space="preserve"> were there for the spectacle and for the fun,” he said.</w:t>
      </w:r>
    </w:p>
    <w:p w14:paraId="27FC7569" w14:textId="77777777"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Beis said the event demonstrated Montreal’s ability to host major international sporting competitions and showcase the city to visitors from around the world.</w:t>
      </w:r>
    </w:p>
    <w:p w14:paraId="4406C1D5" w14:textId="421FE8C3"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“We saw this on the streets,” he said. “I mean, I was speaking with folks from all over the world when I had the opportunity, whether it was at the hotels, whether it was on site, and all of them had nothing but praise in terms of exceeding their expectations in terms of what Montreal was offering with the UCI World Championship.”</w:t>
      </w:r>
    </w:p>
    <w:p w14:paraId="5246E716" w14:textId="77777777"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 xml:space="preserve">Martinez Ferrada acknowledged that the event came with costs and inconveniences for </w:t>
      </w:r>
      <w:proofErr w:type="spellStart"/>
      <w:r w:rsidRPr="009639C9">
        <w:rPr>
          <w:rFonts w:ascii="Helvetica" w:hAnsi="Helvetica" w:cs="Helvetica"/>
          <w:sz w:val="24"/>
          <w:szCs w:val="24"/>
        </w:rPr>
        <w:t>Montrealers</w:t>
      </w:r>
      <w:proofErr w:type="spellEnd"/>
      <w:r w:rsidRPr="009639C9">
        <w:rPr>
          <w:rFonts w:ascii="Helvetica" w:hAnsi="Helvetica" w:cs="Helvetica"/>
          <w:sz w:val="24"/>
          <w:szCs w:val="24"/>
        </w:rPr>
        <w:t xml:space="preserve">. “Of course, we always say that this was not something that was going to be without some pain,” Martinez Ferrada said. “People had a bit of </w:t>
      </w:r>
      <w:proofErr w:type="gramStart"/>
      <w:r w:rsidRPr="009639C9">
        <w:rPr>
          <w:rFonts w:ascii="Helvetica" w:hAnsi="Helvetica" w:cs="Helvetica"/>
          <w:sz w:val="24"/>
          <w:szCs w:val="24"/>
        </w:rPr>
        <w:t>pain</w:t>
      </w:r>
      <w:proofErr w:type="gramEnd"/>
      <w:r w:rsidRPr="009639C9">
        <w:rPr>
          <w:rFonts w:ascii="Helvetica" w:hAnsi="Helvetica" w:cs="Helvetica"/>
          <w:sz w:val="24"/>
          <w:szCs w:val="24"/>
        </w:rPr>
        <w:t xml:space="preserve"> and I understand that, but overall, this is a huge success.”</w:t>
      </w:r>
    </w:p>
    <w:p w14:paraId="051C279D" w14:textId="77777777"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The mayoress said the international exposure could benefit Montreal beyond the races themselves, particularly by strengthening the city’s image as a destination for visitors and major events. “This is something that will have an impact on the years to come in terms of attractivity for the city,” Martinez Ferrada said.</w:t>
      </w:r>
    </w:p>
    <w:p w14:paraId="3CD3C3E0" w14:textId="49BE3364"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lastRenderedPageBreak/>
        <w:t xml:space="preserve">She also said the championships gave </w:t>
      </w:r>
      <w:proofErr w:type="spellStart"/>
      <w:r w:rsidRPr="009639C9">
        <w:rPr>
          <w:rFonts w:ascii="Helvetica" w:hAnsi="Helvetica" w:cs="Helvetica"/>
          <w:sz w:val="24"/>
          <w:szCs w:val="24"/>
        </w:rPr>
        <w:t>Montrealers</w:t>
      </w:r>
      <w:proofErr w:type="spellEnd"/>
      <w:r w:rsidRPr="009639C9">
        <w:rPr>
          <w:rFonts w:ascii="Helvetica" w:hAnsi="Helvetica" w:cs="Helvetica"/>
          <w:sz w:val="24"/>
          <w:szCs w:val="24"/>
        </w:rPr>
        <w:t xml:space="preserve"> an opportunity to see their city differently. “I think </w:t>
      </w:r>
      <w:proofErr w:type="spellStart"/>
      <w:r w:rsidRPr="009639C9">
        <w:rPr>
          <w:rFonts w:ascii="Helvetica" w:hAnsi="Helvetica" w:cs="Helvetica"/>
          <w:sz w:val="24"/>
          <w:szCs w:val="24"/>
        </w:rPr>
        <w:t>Montrealers</w:t>
      </w:r>
      <w:proofErr w:type="spellEnd"/>
      <w:r w:rsidRPr="009639C9">
        <w:rPr>
          <w:rFonts w:ascii="Helvetica" w:hAnsi="Helvetica" w:cs="Helvetica"/>
          <w:sz w:val="24"/>
          <w:szCs w:val="24"/>
        </w:rPr>
        <w:t xml:space="preserve"> can be proud having these images that we don’t see very often,” she said.</w:t>
      </w:r>
    </w:p>
    <w:p w14:paraId="230E3567" w14:textId="77777777"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 xml:space="preserve">“A lot of </w:t>
      </w:r>
      <w:proofErr w:type="spellStart"/>
      <w:r w:rsidRPr="009639C9">
        <w:rPr>
          <w:rFonts w:ascii="Helvetica" w:hAnsi="Helvetica" w:cs="Helvetica"/>
          <w:sz w:val="24"/>
          <w:szCs w:val="24"/>
        </w:rPr>
        <w:t>Montrealers</w:t>
      </w:r>
      <w:proofErr w:type="spellEnd"/>
      <w:r w:rsidRPr="009639C9">
        <w:rPr>
          <w:rFonts w:ascii="Helvetica" w:hAnsi="Helvetica" w:cs="Helvetica"/>
          <w:sz w:val="24"/>
          <w:szCs w:val="24"/>
        </w:rPr>
        <w:t xml:space="preserve"> fell in love with their city again because we kind of forgot that we’re an island, that we have water and bridges and it’s beautiful,” Martinez Ferrada said. “Mount Royal images from the top were just amazing.”</w:t>
      </w:r>
    </w:p>
    <w:p w14:paraId="73237FC4" w14:textId="77777777"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The event was not without disruption. Temporary restrictions on vehicle traffic, parking, deliveries, and waste collection affected several parts of the city as race routes changed throughout the competition.</w:t>
      </w:r>
    </w:p>
    <w:p w14:paraId="33E969C1" w14:textId="77777777"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Some residents and businesses complained about access and lost traffic, while others benefited from increased pedestrian activity and spectators.</w:t>
      </w:r>
    </w:p>
    <w:p w14:paraId="1C8AEC27" w14:textId="77777777"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Martinez Ferrada acknowledged that some merchants had concerns. “I understand that a few merchants have issues,” she said. “We’ll see how in the future, you know, having more people in the city will help.”</w:t>
      </w:r>
    </w:p>
    <w:p w14:paraId="42CFC8B4" w14:textId="75726678"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The championships highlighted the challenge of balancing Montreal’s ambitions as a cycling and sporting city with the daily needs of residents, commuters, and merchants.</w:t>
      </w:r>
    </w:p>
    <w:p w14:paraId="74D3C1CD" w14:textId="55B1BEB7"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 xml:space="preserve">For supporters, the disruptions were part of the </w:t>
      </w:r>
      <w:proofErr w:type="spellStart"/>
      <w:r w:rsidRPr="009639C9">
        <w:rPr>
          <w:rFonts w:ascii="Helvetica" w:hAnsi="Helvetica" w:cs="Helvetica"/>
          <w:sz w:val="24"/>
          <w:szCs w:val="24"/>
        </w:rPr>
        <w:t>tradeoff</w:t>
      </w:r>
      <w:proofErr w:type="spellEnd"/>
      <w:r w:rsidRPr="009639C9">
        <w:rPr>
          <w:rFonts w:ascii="Helvetica" w:hAnsi="Helvetica" w:cs="Helvetica"/>
          <w:sz w:val="24"/>
          <w:szCs w:val="24"/>
        </w:rPr>
        <w:t xml:space="preserve"> for hosting an event that placed Montreal before an international audience. For critics, the length and scale of the closures raised questions about whether the economic and promotional benefits were distributed evenly enough among affected neighbourhoods and businesses.</w:t>
      </w:r>
    </w:p>
    <w:p w14:paraId="7ABED765" w14:textId="77777777" w:rsidR="009639C9" w:rsidRPr="009639C9" w:rsidRDefault="009639C9" w:rsidP="009639C9">
      <w:pPr>
        <w:spacing w:after="0"/>
        <w:rPr>
          <w:rFonts w:ascii="Helvetica" w:hAnsi="Helvetica" w:cs="Helvetica"/>
          <w:sz w:val="24"/>
          <w:szCs w:val="24"/>
        </w:rPr>
      </w:pPr>
      <w:r w:rsidRPr="009639C9">
        <w:rPr>
          <w:rFonts w:ascii="Helvetica" w:hAnsi="Helvetica" w:cs="Helvetica"/>
          <w:sz w:val="24"/>
          <w:szCs w:val="24"/>
        </w:rPr>
        <w:t xml:space="preserve">With the championships now over, the longer-term question will be whether the international exposure, tourism, and economic activity generated by the event translate into lasting benefits for Montreal — and whether future major events can reduce the disruption experienced by the communities and businesses along their routes. </w:t>
      </w:r>
      <w:ins w:id="0" w:author="Unknown">
        <w:r w:rsidRPr="009639C9">
          <w:rPr>
            <w:rFonts w:ascii="Helvetica" w:hAnsi="Helvetica" w:cs="Helvetica"/>
            <w:sz w:val="24"/>
            <w:szCs w:val="24"/>
          </w:rPr>
          <w:t>n</w:t>
        </w:r>
      </w:ins>
    </w:p>
    <w:p w14:paraId="7A0F84F4" w14:textId="77777777" w:rsidR="009639C9" w:rsidRPr="009639C9" w:rsidRDefault="009639C9" w:rsidP="009639C9">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9788C" w14:textId="77777777" w:rsidR="00255543" w:rsidRDefault="00255543" w:rsidP="0044741F">
      <w:pPr>
        <w:spacing w:after="0" w:line="240" w:lineRule="auto"/>
      </w:pPr>
      <w:r>
        <w:separator/>
      </w:r>
    </w:p>
  </w:endnote>
  <w:endnote w:type="continuationSeparator" w:id="0">
    <w:p w14:paraId="61424548" w14:textId="77777777" w:rsidR="00255543" w:rsidRDefault="00255543"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C8DFC" w14:textId="77777777" w:rsidR="00255543" w:rsidRDefault="00255543" w:rsidP="0044741F">
      <w:pPr>
        <w:spacing w:after="0" w:line="240" w:lineRule="auto"/>
      </w:pPr>
      <w:r>
        <w:separator/>
      </w:r>
    </w:p>
  </w:footnote>
  <w:footnote w:type="continuationSeparator" w:id="0">
    <w:p w14:paraId="7DD84266" w14:textId="77777777" w:rsidR="00255543" w:rsidRDefault="00255543"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55543"/>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39C9"/>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641</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2026-10-01T18:35:00Z</dcterms:created>
  <dcterms:modified xsi:type="dcterms:W3CDTF">2026-10-01T18:35:00Z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