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256" w14:textId="7BE8D8A6" w:rsidR="008C352B" w:rsidRPr="008536F9" w:rsidRDefault="008536F9" w:rsidP="00C447E2">
      <w:pPr>
        <w:spacing w:after="0"/>
        <w:rPr>
          <w:rFonts w:ascii="Helvetica" w:hAnsi="Helvetica" w:cs="Helvetica"/>
          <w:b/>
          <w:bCs/>
          <w:sz w:val="24"/>
          <w:szCs w:val="24"/>
          <w:lang w:val="en-US"/>
        </w:rPr>
      </w:pPr>
      <w:r w:rsidRPr="008536F9">
        <w:rPr>
          <w:rFonts w:ascii="Helvetica" w:hAnsi="Helvetica" w:cs="Helvetica"/>
          <w:b/>
          <w:bCs/>
          <w:sz w:val="24"/>
          <w:szCs w:val="24"/>
          <w:lang w:val="en-US"/>
        </w:rPr>
        <w:t>Mount Royal cross goes dark, but only for a year</w:t>
      </w:r>
    </w:p>
    <w:p w14:paraId="13B5E43E" w14:textId="77777777" w:rsidR="008C352B" w:rsidRDefault="008C352B" w:rsidP="00C447E2">
      <w:pPr>
        <w:spacing w:after="0"/>
        <w:rPr>
          <w:rFonts w:ascii="Helvetica" w:hAnsi="Helvetica" w:cs="Helvetica"/>
          <w:sz w:val="24"/>
          <w:szCs w:val="24"/>
          <w:lang w:val="en-US"/>
        </w:rPr>
      </w:pPr>
    </w:p>
    <w:p w14:paraId="185493F9" w14:textId="12985028" w:rsidR="008C352B" w:rsidRDefault="008536F9" w:rsidP="00C447E2">
      <w:pPr>
        <w:spacing w:after="0"/>
        <w:rPr>
          <w:rFonts w:ascii="Helvetica" w:hAnsi="Helvetica" w:cs="Helvetica"/>
          <w:sz w:val="24"/>
          <w:szCs w:val="24"/>
          <w:lang w:val="en-US"/>
        </w:rPr>
      </w:pPr>
      <w:r w:rsidRPr="008536F9">
        <w:rPr>
          <w:rFonts w:ascii="Helvetica" w:hAnsi="Helvetica" w:cs="Helvetica"/>
          <w:sz w:val="24"/>
          <w:szCs w:val="24"/>
        </w:rPr>
        <w:t>The Montreal skyline is going to look a little odd over the next several months. People might gaze up and wonder if something is missing. And indeed it is.</w:t>
      </w:r>
    </w:p>
    <w:p w14:paraId="20CA83DA" w14:textId="77777777" w:rsidR="008C352B" w:rsidRDefault="008C352B" w:rsidP="00C447E2">
      <w:pPr>
        <w:spacing w:after="0"/>
        <w:rPr>
          <w:rFonts w:ascii="Helvetica" w:hAnsi="Helvetica" w:cs="Helvetica"/>
          <w:sz w:val="24"/>
          <w:szCs w:val="24"/>
          <w:lang w:val="en-US"/>
        </w:rPr>
      </w:pPr>
    </w:p>
    <w:p w14:paraId="02D4F94D" w14:textId="77777777" w:rsidR="008536F9" w:rsidRPr="008536F9" w:rsidRDefault="008536F9" w:rsidP="008536F9">
      <w:pPr>
        <w:spacing w:after="0"/>
        <w:rPr>
          <w:rFonts w:ascii="Helvetica" w:hAnsi="Helvetica" w:cs="Helvetica"/>
          <w:sz w:val="24"/>
          <w:szCs w:val="24"/>
          <w:lang w:val="en-US"/>
        </w:rPr>
      </w:pPr>
      <w:r w:rsidRPr="008536F9">
        <w:rPr>
          <w:rFonts w:ascii="Helvetica" w:hAnsi="Helvetica" w:cs="Helvetica"/>
          <w:sz w:val="24"/>
          <w:szCs w:val="24"/>
          <w:lang w:val="en-US"/>
        </w:rPr>
        <w:t>By Dan Laxer</w:t>
      </w:r>
    </w:p>
    <w:p w14:paraId="471E1221" w14:textId="3F6CAACE" w:rsidR="009F2AE2" w:rsidRDefault="008536F9" w:rsidP="008536F9">
      <w:pPr>
        <w:spacing w:after="0"/>
        <w:rPr>
          <w:rFonts w:ascii="Helvetica" w:hAnsi="Helvetica" w:cs="Helvetica"/>
          <w:sz w:val="24"/>
          <w:szCs w:val="24"/>
          <w:lang w:val="en-US"/>
        </w:rPr>
      </w:pPr>
      <w:r w:rsidRPr="008536F9">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D8367F4" w14:textId="77777777" w:rsidR="008536F9" w:rsidRDefault="008536F9" w:rsidP="008536F9">
      <w:pPr>
        <w:spacing w:after="0"/>
        <w:rPr>
          <w:rFonts w:ascii="Helvetica" w:hAnsi="Helvetica" w:cs="Helvetica"/>
          <w:sz w:val="24"/>
          <w:szCs w:val="24"/>
          <w:lang w:val="en-US"/>
        </w:rPr>
      </w:pPr>
    </w:p>
    <w:p w14:paraId="240EB472"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The Montreal skyline is going to look a little odd over the next several months. People might gaze up and wonder if something is missing. And indeed it is.</w:t>
      </w:r>
    </w:p>
    <w:p w14:paraId="632D4949"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The cross atop Mount Royal has gone dark, shut off for repairs. But it will be lit up again next fall.</w:t>
      </w:r>
    </w:p>
    <w:p w14:paraId="5B61677C"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The cross is one of the quintessential symbols of Montreal. It has been in its place, keeping watch over the city for just over a century. It was put up in 1924 by the Société Saint-Jean-Baptiste to commemorate the 1643 arrival of Paul de Chomedey, Sieur de Maisonneuve. He had carried a wooden cross up the mountain and erected it there in thanks to the Virgin Mary for saving the colony of Ville-Marie from rains and flooding.</w:t>
      </w:r>
    </w:p>
    <w:p w14:paraId="42CBE473"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Many to this day believe that it was Jacques Cartier who erected the cross, and that de Maisonneuve planted his to commemorate Cartier’s. But Cartier never planted a cross in the mountain. When he arrived at what was then the Iroquois village of Hochelaga, he did indeed climb the mountain. And he did proclaim it “Mont Royal.” But he did not plant a cross (although he did plant one in the Gaspé a year earlier).</w:t>
      </w:r>
    </w:p>
    <w:p w14:paraId="2307F8E7"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The original lighted cross was erected in 1924. The Société Saint-Jean-Baptiste floated the idea 50 years earlier. It was brought to fruition through a public funding campaign that included children selling souvenir stickers to raise $10,000.</w:t>
      </w:r>
    </w:p>
    <w:p w14:paraId="03E489B1"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The cross has gone through some changes over the years. Originally, it had 240 light bulbs. In 1957 it was updated with a new system that used less energy and fewer bulbs: 158. It was upgraded to a fibre-optic system in 1992, and then to an LED system in 2009.</w:t>
      </w:r>
    </w:p>
    <w:p w14:paraId="7183019F"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It stands 33 metres high, weighs 26 tonnes, and is made up of 1830 metal slabs with 6,000 rivets. Some of those metal slabs need to be replaced, however, and the lighting system needs another upgrade.</w:t>
      </w:r>
    </w:p>
    <w:p w14:paraId="49E2250D"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A newer LED system will mean less energy consumption, as the lights will be able to be dimmed. This will also mean a reduction of light pollution in the city.</w:t>
      </w:r>
    </w:p>
    <w:p w14:paraId="03B439F8"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A fairly significant change in a once-Catholic-turned-officially-secular province is that the lights on the cross will no longer turn purple upon the death of a pope. In fact, Pope John Paul II’s death was the last time the bulbs burned purple. The lights stayed white when Pope Francis died, although many argued that it did indeed look purple. That was simply due to ageing bulbs.</w:t>
      </w:r>
    </w:p>
    <w:p w14:paraId="34209531"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lastRenderedPageBreak/>
        <w:t>There was a time when city workers had to climb up to replace burned out bulbs several times a year. That was reduced significantly with the system’s several upgrades. The new energy-efficient LED system means the cross will remain lit for years without the need for much intervention.</w:t>
      </w:r>
    </w:p>
    <w:p w14:paraId="6108582F" w14:textId="77777777" w:rsidR="008536F9" w:rsidRPr="008536F9" w:rsidRDefault="008536F9" w:rsidP="008536F9">
      <w:pPr>
        <w:spacing w:after="0"/>
        <w:rPr>
          <w:rFonts w:ascii="Helvetica" w:hAnsi="Helvetica" w:cs="Helvetica"/>
          <w:sz w:val="24"/>
          <w:szCs w:val="24"/>
        </w:rPr>
      </w:pPr>
      <w:r w:rsidRPr="008536F9">
        <w:rPr>
          <w:rFonts w:ascii="Helvetica" w:hAnsi="Helvetica" w:cs="Helvetica"/>
          <w:sz w:val="24"/>
          <w:szCs w:val="24"/>
        </w:rPr>
        <w:t xml:space="preserve">The cross is supposed to light up again in about a year’s time. </w:t>
      </w:r>
      <w:ins w:id="0" w:author="Unknown">
        <w:r w:rsidRPr="008536F9">
          <w:rPr>
            <w:rFonts w:ascii="Helvetica" w:hAnsi="Helvetica" w:cs="Helvetica"/>
            <w:sz w:val="24"/>
            <w:szCs w:val="24"/>
          </w:rPr>
          <w:t>n</w:t>
        </w:r>
      </w:ins>
    </w:p>
    <w:p w14:paraId="0895B1EA" w14:textId="77777777" w:rsidR="008536F9" w:rsidRPr="008536F9" w:rsidRDefault="008536F9" w:rsidP="008536F9">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747F3" w14:textId="77777777" w:rsidR="00F15BB6" w:rsidRDefault="00F15BB6" w:rsidP="0044741F">
      <w:pPr>
        <w:spacing w:after="0" w:line="240" w:lineRule="auto"/>
      </w:pPr>
      <w:r>
        <w:separator/>
      </w:r>
    </w:p>
  </w:endnote>
  <w:endnote w:type="continuationSeparator" w:id="0">
    <w:p w14:paraId="3BCA8D9A" w14:textId="77777777" w:rsidR="00F15BB6" w:rsidRDefault="00F15BB6"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80D0D" w14:textId="77777777" w:rsidR="00F15BB6" w:rsidRDefault="00F15BB6" w:rsidP="0044741F">
      <w:pPr>
        <w:spacing w:after="0" w:line="240" w:lineRule="auto"/>
      </w:pPr>
      <w:r>
        <w:separator/>
      </w:r>
    </w:p>
  </w:footnote>
  <w:footnote w:type="continuationSeparator" w:id="0">
    <w:p w14:paraId="1A81FF77" w14:textId="77777777" w:rsidR="00F15BB6" w:rsidRDefault="00F15BB6"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4147"/>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36F9"/>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5BB6"/>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2026-10-08T16:18:00Z</dcterms:created>
  <dcterms:modified xsi:type="dcterms:W3CDTF">2026-10-08T16:18:00Z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