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75256" w14:textId="57792A9B" w:rsidR="008C352B" w:rsidRPr="00A36128" w:rsidRDefault="00A36128" w:rsidP="00C447E2">
      <w:pPr>
        <w:spacing w:after="0"/>
        <w:rPr>
          <w:rFonts w:ascii="Helvetica" w:hAnsi="Helvetica" w:cs="Helvetica"/>
          <w:b/>
          <w:bCs/>
          <w:sz w:val="24"/>
          <w:szCs w:val="24"/>
          <w:lang w:val="en-US"/>
        </w:rPr>
      </w:pPr>
      <w:r w:rsidRPr="00A36128">
        <w:rPr>
          <w:rFonts w:ascii="Helvetica" w:hAnsi="Helvetica" w:cs="Helvetica"/>
          <w:b/>
          <w:bCs/>
          <w:sz w:val="24"/>
          <w:szCs w:val="24"/>
          <w:lang w:val="en-US"/>
        </w:rPr>
        <w:t>Old Canada Malting building to be demolished</w:t>
      </w:r>
    </w:p>
    <w:p w14:paraId="13B5E43E" w14:textId="77777777" w:rsidR="008C352B" w:rsidRDefault="008C352B" w:rsidP="00C447E2">
      <w:pPr>
        <w:spacing w:after="0"/>
        <w:rPr>
          <w:rFonts w:ascii="Helvetica" w:hAnsi="Helvetica" w:cs="Helvetica"/>
          <w:sz w:val="24"/>
          <w:szCs w:val="24"/>
          <w:lang w:val="en-US"/>
        </w:rPr>
      </w:pPr>
    </w:p>
    <w:p w14:paraId="185493F9" w14:textId="13D0561B" w:rsidR="008C352B" w:rsidRDefault="00A36128" w:rsidP="00C447E2">
      <w:pPr>
        <w:spacing w:after="0"/>
        <w:rPr>
          <w:rFonts w:ascii="Helvetica" w:hAnsi="Helvetica" w:cs="Helvetica"/>
          <w:sz w:val="24"/>
          <w:szCs w:val="24"/>
          <w:lang w:val="en-US"/>
        </w:rPr>
      </w:pPr>
      <w:r w:rsidRPr="00A36128">
        <w:rPr>
          <w:rFonts w:ascii="Helvetica" w:hAnsi="Helvetica" w:cs="Helvetica"/>
          <w:sz w:val="24"/>
          <w:szCs w:val="24"/>
        </w:rPr>
        <w:t>One of Montreal’s most intriguing curiosities is the pink house high atop the old Canada Malting Factory in Saint-Henri. No one truly knows who built the cabin up there, or when, or who might have painted it pink.</w:t>
      </w:r>
    </w:p>
    <w:p w14:paraId="20CA83DA" w14:textId="77777777" w:rsidR="008C352B" w:rsidRDefault="008C352B" w:rsidP="00C447E2">
      <w:pPr>
        <w:spacing w:after="0"/>
        <w:rPr>
          <w:rFonts w:ascii="Helvetica" w:hAnsi="Helvetica" w:cs="Helvetica"/>
          <w:sz w:val="24"/>
          <w:szCs w:val="24"/>
          <w:lang w:val="en-US"/>
        </w:rPr>
      </w:pPr>
    </w:p>
    <w:p w14:paraId="13B325BF" w14:textId="77777777" w:rsidR="00A36128" w:rsidRPr="00A36128" w:rsidRDefault="00A36128" w:rsidP="00A36128">
      <w:pPr>
        <w:spacing w:after="0"/>
        <w:rPr>
          <w:rFonts w:ascii="Helvetica" w:hAnsi="Helvetica" w:cs="Helvetica"/>
          <w:sz w:val="24"/>
          <w:szCs w:val="24"/>
          <w:lang w:val="en-US"/>
        </w:rPr>
      </w:pPr>
      <w:r w:rsidRPr="00A36128">
        <w:rPr>
          <w:rFonts w:ascii="Helvetica" w:hAnsi="Helvetica" w:cs="Helvetica"/>
          <w:sz w:val="24"/>
          <w:szCs w:val="24"/>
          <w:lang w:val="en-US"/>
        </w:rPr>
        <w:t>By Dan Laxer</w:t>
      </w:r>
    </w:p>
    <w:p w14:paraId="471E1221" w14:textId="5ABBBF97" w:rsidR="009F2AE2" w:rsidRDefault="00A36128" w:rsidP="00A36128">
      <w:pPr>
        <w:spacing w:after="0"/>
        <w:rPr>
          <w:rFonts w:ascii="Helvetica" w:hAnsi="Helvetica" w:cs="Helvetica"/>
          <w:sz w:val="24"/>
          <w:szCs w:val="24"/>
          <w:lang w:val="en-US"/>
        </w:rPr>
      </w:pPr>
      <w:r w:rsidRPr="00A36128">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1810EAA1" w14:textId="77777777" w:rsidR="00A36128" w:rsidRDefault="00A36128" w:rsidP="00A36128">
      <w:pPr>
        <w:spacing w:after="0"/>
        <w:rPr>
          <w:rFonts w:ascii="Helvetica" w:hAnsi="Helvetica" w:cs="Helvetica"/>
          <w:sz w:val="24"/>
          <w:szCs w:val="24"/>
          <w:lang w:val="en-US"/>
        </w:rPr>
      </w:pPr>
    </w:p>
    <w:p w14:paraId="0BBFEDCD"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One of Montreal’s most intriguing curiosities is the pink house high atop the old Canada Malting Factory in Saint-Henri. No one truly knows who built the cabin up there, or when, or who might have painted it pink.</w:t>
      </w:r>
    </w:p>
    <w:p w14:paraId="5D127B0E"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Over the years someone has gone up there to add green shutters to the windows. And someone always manages to decorate the house for Christmas.</w:t>
      </w:r>
    </w:p>
    <w:p w14:paraId="2907C106"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According to the company that now owns it, the building — or at least part of it — is in an advanced state of disrepair, is considered dangerous, and is set for demolition. A new development project is said to be planned for the site.</w:t>
      </w:r>
    </w:p>
    <w:p w14:paraId="2984BD1A"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But the pink house, according to a news release, is to be maintained.</w:t>
      </w:r>
    </w:p>
    <w:p w14:paraId="64575194"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 xml:space="preserve">The Groupe Développement La </w:t>
      </w:r>
      <w:proofErr w:type="spellStart"/>
      <w:r w:rsidRPr="00A36128">
        <w:rPr>
          <w:rFonts w:ascii="Helvetica" w:hAnsi="Helvetica" w:cs="Helvetica"/>
          <w:sz w:val="24"/>
          <w:szCs w:val="24"/>
        </w:rPr>
        <w:t>Malterie</w:t>
      </w:r>
      <w:proofErr w:type="spellEnd"/>
      <w:r w:rsidRPr="00A36128">
        <w:rPr>
          <w:rFonts w:ascii="Helvetica" w:hAnsi="Helvetica" w:cs="Helvetica"/>
          <w:sz w:val="24"/>
          <w:szCs w:val="24"/>
        </w:rPr>
        <w:t xml:space="preserve"> S.E.C issued a news release Thursday morning, Oct. 1, alluding to a recent engineering report that had been commissioned by the Southwest Borough. The report, the company says, confirms a worrying acceleration of the building’s deterioration.</w:t>
      </w:r>
    </w:p>
    <w:p w14:paraId="04E19162"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The factory and its elevators were built in 1904-1905. Cemented silos were added in the 1940s to store the barely used in the malting process. When the Lachine Canal closed to commercial shipping in 1970, the company was forced to move. The building was sold to a soya and corn storage company. Although the building has since been abandoned, it has been protected as part of the Lachine Canada National Historical Site.</w:t>
      </w:r>
    </w:p>
    <w:p w14:paraId="5C92FE51"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“The building’s advanced state of disrepair,” the news release reads, “poses an imminent danger.” The engineering report “recommends its demolition for reasons of public safety.”</w:t>
      </w:r>
    </w:p>
    <w:p w14:paraId="0E335F97"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Hence, as of last Thursday, a secure perimeter was created and will be maintained until demolition work is complete. That will mean the entire front section of the brick building will be taken down in a “controlled demolition.”</w:t>
      </w:r>
    </w:p>
    <w:p w14:paraId="63E6E87D"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A section of Saint-Ambroise Street is closed to traffic for an as yet undetermined amount of time.</w:t>
      </w:r>
    </w:p>
    <w:p w14:paraId="2C71EBF0"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 xml:space="preserve">The Groupe Développement La </w:t>
      </w:r>
      <w:proofErr w:type="spellStart"/>
      <w:r w:rsidRPr="00A36128">
        <w:rPr>
          <w:rFonts w:ascii="Helvetica" w:hAnsi="Helvetica" w:cs="Helvetica"/>
          <w:sz w:val="24"/>
          <w:szCs w:val="24"/>
        </w:rPr>
        <w:t>Malterie</w:t>
      </w:r>
      <w:proofErr w:type="spellEnd"/>
      <w:r w:rsidRPr="00A36128">
        <w:rPr>
          <w:rFonts w:ascii="Helvetica" w:hAnsi="Helvetica" w:cs="Helvetica"/>
          <w:sz w:val="24"/>
          <w:szCs w:val="24"/>
        </w:rPr>
        <w:t xml:space="preserve"> S.E.C bought the building in </w:t>
      </w:r>
      <w:proofErr w:type="gramStart"/>
      <w:r w:rsidRPr="00A36128">
        <w:rPr>
          <w:rFonts w:ascii="Helvetica" w:hAnsi="Helvetica" w:cs="Helvetica"/>
          <w:sz w:val="24"/>
          <w:szCs w:val="24"/>
        </w:rPr>
        <w:t>2024, and</w:t>
      </w:r>
      <w:proofErr w:type="gramEnd"/>
      <w:r w:rsidRPr="00A36128">
        <w:rPr>
          <w:rFonts w:ascii="Helvetica" w:hAnsi="Helvetica" w:cs="Helvetica"/>
          <w:sz w:val="24"/>
          <w:szCs w:val="24"/>
        </w:rPr>
        <w:t xml:space="preserve"> is “fully committed to making it an exemplary project.” A proposal for what is being called the La </w:t>
      </w:r>
      <w:proofErr w:type="spellStart"/>
      <w:r w:rsidRPr="00A36128">
        <w:rPr>
          <w:rFonts w:ascii="Helvetica" w:hAnsi="Helvetica" w:cs="Helvetica"/>
          <w:sz w:val="24"/>
          <w:szCs w:val="24"/>
        </w:rPr>
        <w:t>Malterie</w:t>
      </w:r>
      <w:proofErr w:type="spellEnd"/>
      <w:r w:rsidRPr="00A36128">
        <w:rPr>
          <w:rFonts w:ascii="Helvetica" w:hAnsi="Helvetica" w:cs="Helvetica"/>
          <w:sz w:val="24"/>
          <w:szCs w:val="24"/>
        </w:rPr>
        <w:t xml:space="preserve"> Project was submitted for review last November. The plan is to build 685 housing units, 20 per cent of which will be social housing. “The approach,” the release says, “is based on in-depth research into the site’s history and heritage value.” The project is also supposed to include community </w:t>
      </w:r>
      <w:r w:rsidRPr="00A36128">
        <w:rPr>
          <w:rFonts w:ascii="Helvetica" w:hAnsi="Helvetica" w:cs="Helvetica"/>
          <w:sz w:val="24"/>
          <w:szCs w:val="24"/>
        </w:rPr>
        <w:lastRenderedPageBreak/>
        <w:t>and public spaces, shops, and local services, with restored access to the Lachine Canada.</w:t>
      </w:r>
    </w:p>
    <w:p w14:paraId="29751893"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The pink house is also to be maintained somehow, along with the site’s industrial heritage.</w:t>
      </w:r>
    </w:p>
    <w:p w14:paraId="0C3C96B3" w14:textId="77777777" w:rsidR="00A36128" w:rsidRPr="00A36128" w:rsidRDefault="00A36128" w:rsidP="00A36128">
      <w:pPr>
        <w:spacing w:after="0"/>
        <w:rPr>
          <w:rFonts w:ascii="Helvetica" w:hAnsi="Helvetica" w:cs="Helvetica"/>
          <w:sz w:val="24"/>
          <w:szCs w:val="24"/>
        </w:rPr>
      </w:pPr>
      <w:r w:rsidRPr="00A36128">
        <w:rPr>
          <w:rFonts w:ascii="Helvetica" w:hAnsi="Helvetica" w:cs="Helvetica"/>
          <w:sz w:val="24"/>
          <w:szCs w:val="24"/>
        </w:rPr>
        <w:t xml:space="preserve">“We are approaching [the site’s] future with great seriousness and sensitivity,” says Noam Schnitzer, speaking on behalf of Groupe Développement La </w:t>
      </w:r>
      <w:proofErr w:type="spellStart"/>
      <w:r w:rsidRPr="00A36128">
        <w:rPr>
          <w:rFonts w:ascii="Helvetica" w:hAnsi="Helvetica" w:cs="Helvetica"/>
          <w:sz w:val="24"/>
          <w:szCs w:val="24"/>
        </w:rPr>
        <w:t>Malterie</w:t>
      </w:r>
      <w:proofErr w:type="spellEnd"/>
      <w:r w:rsidRPr="00A36128">
        <w:rPr>
          <w:rFonts w:ascii="Helvetica" w:hAnsi="Helvetica" w:cs="Helvetica"/>
          <w:sz w:val="24"/>
          <w:szCs w:val="24"/>
        </w:rPr>
        <w:t xml:space="preserve"> S.E.C. “We are working with the city and our experts to ensure that the necessary work is carried out quickly, rigorously, and in a controlled manner, prioritizing public safety. Our commitment,” he adds, “remains unwavering to ensure that the identity of this iconic site lives on through the future La </w:t>
      </w:r>
      <w:proofErr w:type="spellStart"/>
      <w:r w:rsidRPr="00A36128">
        <w:rPr>
          <w:rFonts w:ascii="Helvetica" w:hAnsi="Helvetica" w:cs="Helvetica"/>
          <w:sz w:val="24"/>
          <w:szCs w:val="24"/>
        </w:rPr>
        <w:t>Malterie</w:t>
      </w:r>
      <w:proofErr w:type="spellEnd"/>
      <w:r w:rsidRPr="00A36128">
        <w:rPr>
          <w:rFonts w:ascii="Helvetica" w:hAnsi="Helvetica" w:cs="Helvetica"/>
          <w:sz w:val="24"/>
          <w:szCs w:val="24"/>
        </w:rPr>
        <w:t xml:space="preserve"> project.” </w:t>
      </w:r>
      <w:ins w:id="0" w:author="Unknown">
        <w:r w:rsidRPr="00A36128">
          <w:rPr>
            <w:rFonts w:ascii="Helvetica" w:hAnsi="Helvetica" w:cs="Helvetica"/>
            <w:sz w:val="24"/>
            <w:szCs w:val="24"/>
          </w:rPr>
          <w:t>n</w:t>
        </w:r>
      </w:ins>
    </w:p>
    <w:p w14:paraId="67BD2D17" w14:textId="77777777" w:rsidR="00A36128" w:rsidRPr="00A36128" w:rsidRDefault="00A36128" w:rsidP="00A36128">
      <w:pPr>
        <w:spacing w:after="0"/>
        <w:rPr>
          <w:rFonts w:ascii="Helvetica" w:hAnsi="Helvetica" w:cs="Helvetica"/>
          <w:sz w:val="24"/>
          <w:szCs w:val="24"/>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AEF98" w14:textId="77777777" w:rsidR="009817C2" w:rsidRDefault="009817C2" w:rsidP="0044741F">
      <w:pPr>
        <w:spacing w:after="0" w:line="240" w:lineRule="auto"/>
      </w:pPr>
      <w:r>
        <w:separator/>
      </w:r>
    </w:p>
  </w:endnote>
  <w:endnote w:type="continuationSeparator" w:id="0">
    <w:p w14:paraId="2F8EC325" w14:textId="77777777" w:rsidR="009817C2" w:rsidRDefault="009817C2"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C05A36" w14:textId="77777777" w:rsidR="009817C2" w:rsidRDefault="009817C2" w:rsidP="0044741F">
      <w:pPr>
        <w:spacing w:after="0" w:line="240" w:lineRule="auto"/>
      </w:pPr>
      <w:r>
        <w:separator/>
      </w:r>
    </w:p>
  </w:footnote>
  <w:footnote w:type="continuationSeparator" w:id="0">
    <w:p w14:paraId="6BCABEC1" w14:textId="77777777" w:rsidR="009817C2" w:rsidRDefault="009817C2"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4147"/>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7C2"/>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36128"/>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493</Words>
  <Characters>2812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2026-10-08T16:23:00Z</dcterms:created>
  <dcterms:modified xsi:type="dcterms:W3CDTF">2026-10-08T16:23:00Z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