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5256" w14:textId="181B1A06" w:rsidR="008C352B" w:rsidRPr="00CA2E46" w:rsidRDefault="00CA2E46" w:rsidP="00C447E2">
      <w:pPr>
        <w:spacing w:after="0"/>
        <w:rPr>
          <w:rFonts w:ascii="Helvetica" w:hAnsi="Helvetica" w:cs="Helvetica"/>
          <w:b/>
          <w:bCs/>
          <w:sz w:val="24"/>
          <w:szCs w:val="24"/>
          <w:lang w:val="en-US"/>
        </w:rPr>
      </w:pPr>
      <w:r w:rsidRPr="00CA2E46">
        <w:rPr>
          <w:rFonts w:ascii="Helvetica" w:hAnsi="Helvetica" w:cs="Helvetica"/>
          <w:b/>
          <w:bCs/>
          <w:sz w:val="24"/>
          <w:szCs w:val="24"/>
          <w:lang w:val="en-US"/>
        </w:rPr>
        <w:t xml:space="preserve">Additional parking </w:t>
      </w:r>
      <w:proofErr w:type="gramStart"/>
      <w:r w:rsidRPr="00CA2E46">
        <w:rPr>
          <w:rFonts w:ascii="Helvetica" w:hAnsi="Helvetica" w:cs="Helvetica"/>
          <w:b/>
          <w:bCs/>
          <w:sz w:val="24"/>
          <w:szCs w:val="24"/>
          <w:lang w:val="en-US"/>
        </w:rPr>
        <w:t>made</w:t>
      </w:r>
      <w:proofErr w:type="gramEnd"/>
      <w:r w:rsidRPr="00CA2E46">
        <w:rPr>
          <w:rFonts w:ascii="Helvetica" w:hAnsi="Helvetica" w:cs="Helvetica"/>
          <w:b/>
          <w:bCs/>
          <w:sz w:val="24"/>
          <w:szCs w:val="24"/>
          <w:lang w:val="en-US"/>
        </w:rPr>
        <w:t xml:space="preserve"> available at Fairview-Pointe-Claire REM station</w:t>
      </w:r>
    </w:p>
    <w:p w14:paraId="4DCF4974" w14:textId="77777777" w:rsidR="00CA2E46" w:rsidRDefault="00CA2E46" w:rsidP="00C447E2">
      <w:pPr>
        <w:spacing w:after="0"/>
        <w:rPr>
          <w:rFonts w:ascii="Helvetica" w:hAnsi="Helvetica" w:cs="Helvetica"/>
          <w:sz w:val="24"/>
          <w:szCs w:val="24"/>
          <w:lang w:val="en-US"/>
        </w:rPr>
      </w:pPr>
    </w:p>
    <w:p w14:paraId="0CF947CD" w14:textId="1AB89A3E" w:rsidR="00CA2E46" w:rsidRDefault="00CA2E46" w:rsidP="00C447E2">
      <w:pPr>
        <w:spacing w:after="0"/>
        <w:rPr>
          <w:rFonts w:ascii="Helvetica" w:hAnsi="Helvetica" w:cs="Helvetica"/>
          <w:sz w:val="24"/>
          <w:szCs w:val="24"/>
          <w:lang w:val="en-US"/>
        </w:rPr>
      </w:pPr>
      <w:r w:rsidRPr="00CA2E46">
        <w:rPr>
          <w:rFonts w:ascii="Helvetica" w:hAnsi="Helvetica" w:cs="Helvetica"/>
          <w:sz w:val="24"/>
          <w:szCs w:val="24"/>
        </w:rPr>
        <w:t>Additional parking areas are now available for users of the Fairview-Pointe-Claire REM station when the designated REM parking area reaches capacity.</w:t>
      </w:r>
    </w:p>
    <w:p w14:paraId="13B5E43E" w14:textId="77777777" w:rsidR="008C352B" w:rsidRDefault="008C352B" w:rsidP="00C447E2">
      <w:pPr>
        <w:spacing w:after="0"/>
        <w:rPr>
          <w:rFonts w:ascii="Helvetica" w:hAnsi="Helvetica" w:cs="Helvetica"/>
          <w:sz w:val="24"/>
          <w:szCs w:val="24"/>
          <w:lang w:val="en-US"/>
        </w:rPr>
      </w:pPr>
    </w:p>
    <w:p w14:paraId="445E173E" w14:textId="77777777" w:rsidR="00CA2E46" w:rsidRPr="00CA2E46" w:rsidRDefault="00CA2E46" w:rsidP="00CA2E46">
      <w:pPr>
        <w:spacing w:after="0"/>
        <w:rPr>
          <w:rFonts w:ascii="Helvetica" w:hAnsi="Helvetica" w:cs="Helvetica"/>
          <w:sz w:val="24"/>
          <w:szCs w:val="24"/>
          <w:lang w:val="en-US"/>
        </w:rPr>
      </w:pPr>
      <w:r w:rsidRPr="00CA2E46">
        <w:rPr>
          <w:rFonts w:ascii="Helvetica" w:hAnsi="Helvetica" w:cs="Helvetica"/>
          <w:sz w:val="24"/>
          <w:szCs w:val="24"/>
          <w:lang w:val="en-US"/>
        </w:rPr>
        <w:t>By Jeremy Zafran</w:t>
      </w:r>
    </w:p>
    <w:p w14:paraId="471E1221" w14:textId="078A1948" w:rsidR="009F2AE2" w:rsidRDefault="00CA2E46" w:rsidP="00CA2E46">
      <w:pPr>
        <w:spacing w:after="0"/>
        <w:rPr>
          <w:rFonts w:ascii="Helvetica" w:hAnsi="Helvetica" w:cs="Helvetica"/>
          <w:sz w:val="24"/>
          <w:szCs w:val="24"/>
          <w:lang w:val="en-US"/>
        </w:rPr>
      </w:pPr>
      <w:r w:rsidRPr="00CA2E46">
        <w:rPr>
          <w:rFonts w:ascii="Helvetica" w:hAnsi="Helvetica" w:cs="Helvetica"/>
          <w:sz w:val="24"/>
          <w:szCs w:val="24"/>
          <w:lang w:val="en-US"/>
        </w:rPr>
        <w:t>The Suburban</w:t>
      </w:r>
      <w:r w:rsidRPr="00CA2E46">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2FEE1438" w14:textId="77777777" w:rsidR="00CA2E46" w:rsidRDefault="00CA2E46" w:rsidP="00CA2E46">
      <w:pPr>
        <w:spacing w:after="0"/>
        <w:rPr>
          <w:rFonts w:ascii="Helvetica" w:hAnsi="Helvetica" w:cs="Helvetica"/>
          <w:sz w:val="24"/>
          <w:szCs w:val="24"/>
          <w:lang w:val="en-US"/>
        </w:rPr>
      </w:pPr>
    </w:p>
    <w:p w14:paraId="5BB79BA9"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Additional parking areas are now available for users of the Fairview-Pointe-Claire REM station when the designated REM parking area reaches capacity.</w:t>
      </w:r>
    </w:p>
    <w:p w14:paraId="5C3EED2B" w14:textId="7E81B343"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The new parking areas are located around CF Fairview Pointe-Claire and can be accessed from Brunswick Boulevard, St-Jean Blvd., Fairview Ave., and the north service road, according to the Réseau express métropolitain (REM).</w:t>
      </w:r>
    </w:p>
    <w:p w14:paraId="751D78D6"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The announcement comes as parking availability at the West Island station continues to be a concern for commuters and local officials.</w:t>
      </w:r>
    </w:p>
    <w:p w14:paraId="06B1B15E"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The REM currently provides 300 free parking spaces near the Fairview-Pointe-Claire station through an agreement with CF Fairview Pointe-Claire. The additional areas around the shopping centre are intended to provide commuters with another option when those spaces are full.</w:t>
      </w:r>
    </w:p>
    <w:p w14:paraId="69EE0DEE"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“We remain on the lookout for opportunities to improve access to REM stations, whether by public transit, active transportation, or automobile, when conditions allow,” the REM said in an announcement Wednesday.</w:t>
      </w:r>
    </w:p>
    <w:p w14:paraId="6C9958CC"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Parking has been a longstanding issue surrounding the Fairview station.</w:t>
      </w:r>
    </w:p>
    <w:p w14:paraId="51F0752E"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When the REM project was first announced in 2016, plans called for thousands of parking spaces across the four West Island stations. Those plans were subsequently reduced substantially, prompting concerns from West Island residents about how commuters who depend on their vehicles would reach the new rail service.</w:t>
      </w:r>
    </w:p>
    <w:p w14:paraId="10CC5548"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In 2019, REM officials told residents at a Pointe-Claire public consultation that at least 700 park-and-ride spaces had been confirmed for the West Island and that discussions would take place with property owners, including Fairview, about integrating additional parking into the station areas.</w:t>
      </w:r>
    </w:p>
    <w:p w14:paraId="09F07065"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By 2023, however, a parking plan for the Fairview station had still not been finalized.</w:t>
      </w:r>
    </w:p>
    <w:p w14:paraId="68147FDF"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 xml:space="preserve">Previous local reporting by </w:t>
      </w:r>
      <w:r w:rsidRPr="00CA2E46">
        <w:rPr>
          <w:rFonts w:ascii="Helvetica" w:hAnsi="Helvetica" w:cs="Helvetica"/>
          <w:i/>
          <w:iCs/>
          <w:sz w:val="24"/>
          <w:szCs w:val="24"/>
        </w:rPr>
        <w:t>The Suburban</w:t>
      </w:r>
      <w:r w:rsidRPr="00CA2E46">
        <w:rPr>
          <w:rFonts w:ascii="Helvetica" w:hAnsi="Helvetica" w:cs="Helvetica"/>
          <w:sz w:val="24"/>
          <w:szCs w:val="24"/>
        </w:rPr>
        <w:t xml:space="preserve"> documented concerns over the lack of parking and the possibility that additional parking could require the use of existing green space near the Fairview shopping centre.</w:t>
      </w:r>
    </w:p>
    <w:p w14:paraId="757A7C27"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The issue became particularly contentious because Cadillac Fairview, which owns the shopping centre, had previously resisted allowing REM commuters to use its existing parking supply. Discussions between the REM and the property owner continued as the opening of the West Island branch approached.</w:t>
      </w:r>
    </w:p>
    <w:p w14:paraId="6BCC217B" w14:textId="00B0CAF8"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 xml:space="preserve">In April, just weeks before the West Island branch opened, there was still no parking available for REM users at the Fairview station. An agreement was </w:t>
      </w:r>
      <w:r w:rsidRPr="00CA2E46">
        <w:rPr>
          <w:rFonts w:ascii="Helvetica" w:hAnsi="Helvetica" w:cs="Helvetica"/>
          <w:sz w:val="24"/>
          <w:szCs w:val="24"/>
        </w:rPr>
        <w:lastRenderedPageBreak/>
        <w:t>ultimately reached in May to make 300 spaces at the shopping centre available free of charge to REM users.</w:t>
      </w:r>
    </w:p>
    <w:p w14:paraId="112D59C2"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Pointe-Claire officials have also expressed concern about whether the available parking would be sufficient once the new REM branch opened. The city warned of the possibility of parking spilling into surrounding residential areas and has implemented parking restrictions in some neighbourhoods near the station.</w:t>
      </w:r>
    </w:p>
    <w:p w14:paraId="13D91483"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The Fairview-Pointe-Claire station opened as part of the REM’s West Island branch in May 2026. The station is also connected to the STM bus network, with the bus terminal relocated underneath the REM station as part of the area’s transit overhaul.</w:t>
      </w:r>
    </w:p>
    <w:p w14:paraId="09F49F70"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The station is located next to CF Fairview Pointe-Claire, a major commercial centre serving the West Island.</w:t>
      </w:r>
    </w:p>
    <w:p w14:paraId="61F270ED" w14:textId="2AB0A22F"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The REM has encouraged passengers to reach the station by public transit, bicycle, and other forms of active transportation, while acknowledging the role of automobile access in serving suburban communities.</w:t>
      </w:r>
    </w:p>
    <w:p w14:paraId="2CE3222B" w14:textId="77777777" w:rsidR="00CA2E46" w:rsidRPr="00CA2E46" w:rsidRDefault="00CA2E46" w:rsidP="00CA2E46">
      <w:pPr>
        <w:spacing w:after="0"/>
        <w:rPr>
          <w:rFonts w:ascii="Helvetica" w:hAnsi="Helvetica" w:cs="Helvetica"/>
          <w:sz w:val="24"/>
          <w:szCs w:val="24"/>
        </w:rPr>
      </w:pPr>
      <w:r w:rsidRPr="00CA2E46">
        <w:rPr>
          <w:rFonts w:ascii="Helvetica" w:hAnsi="Helvetica" w:cs="Helvetica"/>
          <w:sz w:val="24"/>
          <w:szCs w:val="24"/>
        </w:rPr>
        <w:t xml:space="preserve">The latest parking arrangement is intended to give motorists another option when the 300 designated REM spaces are occupied. The REM said the additional parking areas are now available around the shopping centre. </w:t>
      </w:r>
      <w:ins w:id="0" w:author="Unknown">
        <w:r w:rsidRPr="00CA2E46">
          <w:rPr>
            <w:rFonts w:ascii="Helvetica" w:hAnsi="Helvetica" w:cs="Helvetica"/>
            <w:sz w:val="24"/>
            <w:szCs w:val="24"/>
          </w:rPr>
          <w:t>n</w:t>
        </w:r>
      </w:ins>
    </w:p>
    <w:p w14:paraId="77BEEFC5" w14:textId="77777777" w:rsidR="00CA2E46" w:rsidRPr="00CA2E46" w:rsidRDefault="00CA2E46" w:rsidP="00CA2E46">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3769D" w14:textId="77777777" w:rsidR="00E903EC" w:rsidRDefault="00E903EC" w:rsidP="0044741F">
      <w:pPr>
        <w:spacing w:after="0" w:line="240" w:lineRule="auto"/>
      </w:pPr>
      <w:r>
        <w:separator/>
      </w:r>
    </w:p>
  </w:endnote>
  <w:endnote w:type="continuationSeparator" w:id="0">
    <w:p w14:paraId="30CE0B22" w14:textId="77777777" w:rsidR="00E903EC" w:rsidRDefault="00E903EC"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09118" w14:textId="77777777" w:rsidR="00E903EC" w:rsidRDefault="00E903EC" w:rsidP="0044741F">
      <w:pPr>
        <w:spacing w:after="0" w:line="240" w:lineRule="auto"/>
      </w:pPr>
      <w:r>
        <w:separator/>
      </w:r>
    </w:p>
  </w:footnote>
  <w:footnote w:type="continuationSeparator" w:id="0">
    <w:p w14:paraId="5E77FDE8" w14:textId="77777777" w:rsidR="00E903EC" w:rsidRDefault="00E903EC"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4147"/>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2E46"/>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03EC"/>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3308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2026-10-08T16:54:00Z</dcterms:created>
  <dcterms:modified xsi:type="dcterms:W3CDTF">2026-10-08T16:54:00Z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