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123F7296" w:rsidR="008C352B" w:rsidRDefault="006E28B8" w:rsidP="00C447E2">
      <w:pPr>
        <w:spacing w:after="0"/>
        <w:rPr>
          <w:rFonts w:ascii="Helvetica" w:hAnsi="Helvetica" w:cs="Helvetica"/>
          <w:sz w:val="24"/>
          <w:szCs w:val="24"/>
          <w:lang w:val="en-US"/>
        </w:rPr>
      </w:pPr>
      <w:r w:rsidRPr="006E28B8">
        <w:rPr>
          <w:rFonts w:ascii="Helvetica" w:hAnsi="Helvetica" w:cs="Helvetica"/>
          <w:sz w:val="24"/>
          <w:szCs w:val="24"/>
          <w:lang w:val="en-US"/>
        </w:rPr>
        <w:t>Holocaust survivor Isidor Mesner passes away at 106</w:t>
      </w:r>
    </w:p>
    <w:p w14:paraId="692330F2" w14:textId="77777777" w:rsidR="006E28B8" w:rsidRDefault="006E28B8" w:rsidP="00C447E2">
      <w:pPr>
        <w:spacing w:after="0"/>
        <w:rPr>
          <w:rFonts w:ascii="Helvetica" w:hAnsi="Helvetica" w:cs="Helvetica"/>
          <w:sz w:val="24"/>
          <w:szCs w:val="24"/>
          <w:lang w:val="en-US"/>
        </w:rPr>
      </w:pPr>
    </w:p>
    <w:p w14:paraId="185493F9" w14:textId="0253388F" w:rsidR="008C352B" w:rsidRDefault="006E28B8" w:rsidP="00C447E2">
      <w:pPr>
        <w:spacing w:after="0"/>
        <w:rPr>
          <w:rFonts w:ascii="Helvetica" w:hAnsi="Helvetica" w:cs="Helvetica"/>
          <w:sz w:val="24"/>
          <w:szCs w:val="24"/>
          <w:lang w:val="en-US"/>
        </w:rPr>
      </w:pPr>
      <w:r w:rsidRPr="006E28B8">
        <w:rPr>
          <w:rFonts w:ascii="Helvetica" w:hAnsi="Helvetica" w:cs="Helvetica"/>
          <w:sz w:val="24"/>
          <w:szCs w:val="24"/>
        </w:rPr>
        <w:t>Holocaust survivor Isidor Mesner passed away Sept. 30 at the age of 106. His funeral was held Oct. 6 at Mount Royal Cemetery.</w:t>
      </w:r>
    </w:p>
    <w:p w14:paraId="20CA83DA" w14:textId="77777777" w:rsidR="008C352B" w:rsidRDefault="008C352B" w:rsidP="00C447E2">
      <w:pPr>
        <w:spacing w:after="0"/>
        <w:rPr>
          <w:rFonts w:ascii="Helvetica" w:hAnsi="Helvetica" w:cs="Helvetica"/>
          <w:sz w:val="24"/>
          <w:szCs w:val="24"/>
          <w:lang w:val="en-US"/>
        </w:rPr>
      </w:pPr>
    </w:p>
    <w:p w14:paraId="36A4E4DB" w14:textId="77777777" w:rsidR="006E28B8" w:rsidRPr="006E28B8" w:rsidRDefault="006E28B8" w:rsidP="006E28B8">
      <w:pPr>
        <w:spacing w:after="0"/>
        <w:rPr>
          <w:rFonts w:ascii="Helvetica" w:hAnsi="Helvetica" w:cs="Helvetica"/>
          <w:sz w:val="24"/>
          <w:szCs w:val="24"/>
          <w:lang w:val="en-US"/>
        </w:rPr>
      </w:pPr>
      <w:r w:rsidRPr="006E28B8">
        <w:rPr>
          <w:rFonts w:ascii="Helvetica" w:hAnsi="Helvetica" w:cs="Helvetica"/>
          <w:sz w:val="24"/>
          <w:szCs w:val="24"/>
          <w:lang w:val="en-US"/>
        </w:rPr>
        <w:t>By Joel Goldenberg</w:t>
      </w:r>
    </w:p>
    <w:p w14:paraId="471E1221" w14:textId="6EEC8264" w:rsidR="009F2AE2" w:rsidRDefault="006E28B8" w:rsidP="006E28B8">
      <w:pPr>
        <w:spacing w:after="0"/>
        <w:rPr>
          <w:rFonts w:ascii="Helvetica" w:hAnsi="Helvetica" w:cs="Helvetica"/>
          <w:sz w:val="24"/>
          <w:szCs w:val="24"/>
          <w:lang w:val="en-US"/>
        </w:rPr>
      </w:pPr>
      <w:r w:rsidRPr="006E28B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157B073" w14:textId="77777777" w:rsidR="006E28B8" w:rsidRDefault="006E28B8" w:rsidP="006E28B8">
      <w:pPr>
        <w:spacing w:after="0"/>
        <w:rPr>
          <w:rFonts w:ascii="Helvetica" w:hAnsi="Helvetica" w:cs="Helvetica"/>
          <w:sz w:val="24"/>
          <w:szCs w:val="24"/>
          <w:lang w:val="en-US"/>
        </w:rPr>
      </w:pPr>
    </w:p>
    <w:p w14:paraId="45DD0D76"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Holocaust survivor Isidor Mesner passed away Sept. 30 at the age of 106. His funeral was held Oct. 6 at Mount Royal Cemetery.</w:t>
      </w:r>
    </w:p>
    <w:p w14:paraId="4C5A502B"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 xml:space="preserve">An obituary points out that he was born in </w:t>
      </w:r>
      <w:proofErr w:type="spellStart"/>
      <w:r w:rsidRPr="006E28B8">
        <w:rPr>
          <w:rFonts w:ascii="Helvetica" w:hAnsi="Helvetica" w:cs="Helvetica"/>
          <w:sz w:val="24"/>
          <w:szCs w:val="24"/>
        </w:rPr>
        <w:t>Przemsl</w:t>
      </w:r>
      <w:proofErr w:type="spellEnd"/>
      <w:r w:rsidRPr="006E28B8">
        <w:rPr>
          <w:rFonts w:ascii="Helvetica" w:hAnsi="Helvetica" w:cs="Helvetica"/>
          <w:sz w:val="24"/>
          <w:szCs w:val="24"/>
        </w:rPr>
        <w:t xml:space="preserve">, Poland on Jan. 19, </w:t>
      </w:r>
      <w:proofErr w:type="gramStart"/>
      <w:r w:rsidRPr="006E28B8">
        <w:rPr>
          <w:rFonts w:ascii="Helvetica" w:hAnsi="Helvetica" w:cs="Helvetica"/>
          <w:sz w:val="24"/>
          <w:szCs w:val="24"/>
        </w:rPr>
        <w:t>1920</w:t>
      </w:r>
      <w:proofErr w:type="gramEnd"/>
      <w:r w:rsidRPr="006E28B8">
        <w:rPr>
          <w:rFonts w:ascii="Helvetica" w:hAnsi="Helvetica" w:cs="Helvetica"/>
          <w:sz w:val="24"/>
          <w:szCs w:val="24"/>
        </w:rPr>
        <w:t xml:space="preserve"> and “survived his adoring partner of over 70 years, Amalia (Mila) Mesner, who passed away on Nov. 3, 2023. The last of his generation, he leaves behind loving nieces, nephews, cousins, and many adoring friends.</w:t>
      </w:r>
    </w:p>
    <w:p w14:paraId="3FC25577"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“He was the sole survivor from his family, other than his sister Hélène, making his way to Canada after the war and beginning a new life in Montreal where he met and married Mila. His zest for life continued after the difficult loss of his beloved Mila in 2023, retaining deep connections with the many caring people around him and keen interest in the world.”</w:t>
      </w:r>
    </w:p>
    <w:p w14:paraId="1D5599E3"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We interviewed Mesner around the time of his 105th birthday. He described his long life as “something that happens to very few — so many events, so many wars in my lifetime that I went through — it was mixed, sometimes happy when I was married, sometimes very terrible.”</w:t>
      </w:r>
    </w:p>
    <w:p w14:paraId="77FD6344"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 xml:space="preserve">Mesner pointed out to us that in his early years, “my parents had a grocery </w:t>
      </w:r>
      <w:proofErr w:type="gramStart"/>
      <w:r w:rsidRPr="006E28B8">
        <w:rPr>
          <w:rFonts w:ascii="Helvetica" w:hAnsi="Helvetica" w:cs="Helvetica"/>
          <w:sz w:val="24"/>
          <w:szCs w:val="24"/>
        </w:rPr>
        <w:t>store</w:t>
      </w:r>
      <w:proofErr w:type="gramEnd"/>
      <w:r w:rsidRPr="006E28B8">
        <w:rPr>
          <w:rFonts w:ascii="Helvetica" w:hAnsi="Helvetica" w:cs="Helvetica"/>
          <w:sz w:val="24"/>
          <w:szCs w:val="24"/>
        </w:rPr>
        <w:t xml:space="preserve"> and we were a </w:t>
      </w:r>
      <w:proofErr w:type="gramStart"/>
      <w:r w:rsidRPr="006E28B8">
        <w:rPr>
          <w:rFonts w:ascii="Helvetica" w:hAnsi="Helvetica" w:cs="Helvetica"/>
          <w:sz w:val="24"/>
          <w:szCs w:val="24"/>
        </w:rPr>
        <w:t>middle class</w:t>
      </w:r>
      <w:proofErr w:type="gramEnd"/>
      <w:r w:rsidRPr="006E28B8">
        <w:rPr>
          <w:rFonts w:ascii="Helvetica" w:hAnsi="Helvetica" w:cs="Helvetica"/>
          <w:sz w:val="24"/>
          <w:szCs w:val="24"/>
        </w:rPr>
        <w:t xml:space="preserve"> family — we didn’t have so many problems like so many Jewish people.... Any hostility was mostly not openly shown, but there was some boycotting of Jewish stores.”</w:t>
      </w:r>
    </w:p>
    <w:p w14:paraId="4ED624AF"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But when the Germans invaded Poland, in 1939, Mesner told us he was studying outside his city. “I couldn’t go back to my city. Someone told me I could go on a train to the Soviet Union, at night. I jumped on the train and then ended up in Dagestan [in the North Caucasus in Russia], near Georgia.”</w:t>
      </w:r>
    </w:p>
    <w:p w14:paraId="084A2685"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Luck helped him survive the war. In Russia, “I was first given a job of supervising people working in a field with vegetables. People were stealing, and one time I stole some vegetables too because I was hungry. They caught me — the usual punishment was 20 years in jail, but for some strange reason — maybe they took pity on me — they didn’t sentence me.”</w:t>
      </w:r>
    </w:p>
    <w:p w14:paraId="1FB460BC"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 xml:space="preserve">Mesner told us that after the war, he first lived in France but then moved to Montreal in 1950. He lived on St. Urbain Street and other areas of the city until he moved to his CSL Road condo in 1980. In 1953, he married Mila Sandberg-Mesner in 1953, a Holocaust survivor well known in the Montreal community for working for decades at the Montreal Museum of Fine Arts and internationally for speaking about her experiences during the war in </w:t>
      </w:r>
      <w:proofErr w:type="gramStart"/>
      <w:r w:rsidRPr="006E28B8">
        <w:rPr>
          <w:rFonts w:ascii="Helvetica" w:hAnsi="Helvetica" w:cs="Helvetica"/>
          <w:sz w:val="24"/>
          <w:szCs w:val="24"/>
        </w:rPr>
        <w:t>Poland, and</w:t>
      </w:r>
      <w:proofErr w:type="gramEnd"/>
      <w:r w:rsidRPr="006E28B8">
        <w:rPr>
          <w:rFonts w:ascii="Helvetica" w:hAnsi="Helvetica" w:cs="Helvetica"/>
          <w:sz w:val="24"/>
          <w:szCs w:val="24"/>
        </w:rPr>
        <w:t xml:space="preserve"> writing about her life in several books</w:t>
      </w:r>
      <w:r w:rsidRPr="006E28B8">
        <w:rPr>
          <w:rFonts w:ascii="Helvetica" w:hAnsi="Helvetica" w:cs="Helvetica"/>
          <w:i/>
          <w:iCs/>
          <w:sz w:val="24"/>
          <w:szCs w:val="24"/>
        </w:rPr>
        <w:t>.</w:t>
      </w:r>
    </w:p>
    <w:p w14:paraId="65EFCA69"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 xml:space="preserve">As we reported last year, the husband and wife were the subject of the partly animated film </w:t>
      </w:r>
      <w:r w:rsidRPr="006E28B8">
        <w:rPr>
          <w:rFonts w:ascii="Helvetica" w:hAnsi="Helvetica" w:cs="Helvetica"/>
          <w:i/>
          <w:iCs/>
          <w:sz w:val="24"/>
          <w:szCs w:val="24"/>
        </w:rPr>
        <w:t>Second Chances,</w:t>
      </w:r>
      <w:r w:rsidRPr="006E28B8">
        <w:rPr>
          <w:rFonts w:ascii="Helvetica" w:hAnsi="Helvetica" w:cs="Helvetica"/>
          <w:sz w:val="24"/>
          <w:szCs w:val="24"/>
        </w:rPr>
        <w:t xml:space="preserve"> awarded Best Documentary Feature at the Queens World Film Festival in New York in 2024</w:t>
      </w:r>
      <w:r w:rsidRPr="006E28B8">
        <w:rPr>
          <w:rFonts w:ascii="Helvetica" w:hAnsi="Helvetica" w:cs="Helvetica"/>
          <w:i/>
          <w:iCs/>
          <w:sz w:val="24"/>
          <w:szCs w:val="24"/>
        </w:rPr>
        <w:t>.</w:t>
      </w:r>
      <w:r w:rsidRPr="006E28B8">
        <w:rPr>
          <w:rFonts w:ascii="Helvetica" w:hAnsi="Helvetica" w:cs="Helvetica"/>
          <w:sz w:val="24"/>
          <w:szCs w:val="24"/>
        </w:rPr>
        <w:t xml:space="preserve"> Mila passed away just before her 100th birthday.</w:t>
      </w:r>
    </w:p>
    <w:p w14:paraId="3B350E3D" w14:textId="77777777" w:rsidR="006E28B8" w:rsidRPr="006E28B8" w:rsidRDefault="006E28B8" w:rsidP="006E28B8">
      <w:pPr>
        <w:spacing w:after="0"/>
        <w:rPr>
          <w:rFonts w:ascii="Helvetica" w:hAnsi="Helvetica" w:cs="Helvetica"/>
          <w:sz w:val="24"/>
          <w:szCs w:val="24"/>
        </w:rPr>
      </w:pPr>
      <w:r w:rsidRPr="006E28B8">
        <w:rPr>
          <w:rFonts w:ascii="Helvetica" w:hAnsi="Helvetica" w:cs="Helvetica"/>
          <w:sz w:val="24"/>
          <w:szCs w:val="24"/>
        </w:rPr>
        <w:t xml:space="preserve">Mesner’s obituary concludes that he “leaves us with tremendous admiration for his longevity, spirit, interest in the world and others, and with deep gratitude for knowing him. He will be missed by many. There remains light and love in our hearts for both Mila and Izio, an inspiration for us all.” </w:t>
      </w:r>
      <w:ins w:id="0" w:author="Unknown">
        <w:r w:rsidRPr="006E28B8">
          <w:rPr>
            <w:rFonts w:ascii="Helvetica" w:hAnsi="Helvetica" w:cs="Helvetica"/>
            <w:sz w:val="24"/>
            <w:szCs w:val="24"/>
          </w:rPr>
          <w:t>n</w:t>
        </w:r>
      </w:ins>
    </w:p>
    <w:p w14:paraId="13365B66" w14:textId="77777777" w:rsidR="006E28B8" w:rsidRPr="006E28B8" w:rsidRDefault="006E28B8" w:rsidP="006E28B8">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261EA" w14:textId="77777777" w:rsidR="00FA7EC0" w:rsidRDefault="00FA7EC0" w:rsidP="0044741F">
      <w:pPr>
        <w:spacing w:after="0" w:line="240" w:lineRule="auto"/>
      </w:pPr>
      <w:r>
        <w:separator/>
      </w:r>
    </w:p>
  </w:endnote>
  <w:endnote w:type="continuationSeparator" w:id="0">
    <w:p w14:paraId="65E085A4" w14:textId="77777777" w:rsidR="00FA7EC0" w:rsidRDefault="00FA7EC0"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89249" w14:textId="77777777" w:rsidR="00FA7EC0" w:rsidRDefault="00FA7EC0" w:rsidP="0044741F">
      <w:pPr>
        <w:spacing w:after="0" w:line="240" w:lineRule="auto"/>
      </w:pPr>
      <w:r>
        <w:separator/>
      </w:r>
    </w:p>
  </w:footnote>
  <w:footnote w:type="continuationSeparator" w:id="0">
    <w:p w14:paraId="1157E18A" w14:textId="77777777" w:rsidR="00FA7EC0" w:rsidRDefault="00FA7EC0"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E28B8"/>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A7EC0"/>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2026-10-16T14:30:00Z</dcterms:created>
  <dcterms:modified xsi:type="dcterms:W3CDTF">2026-10-16T14:30:00Z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