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256" w14:textId="3628E751" w:rsidR="008C352B" w:rsidRPr="005B1D27" w:rsidRDefault="00EC3855" w:rsidP="00C447E2">
      <w:pPr>
        <w:spacing w:after="0"/>
        <w:rPr>
          <w:rFonts w:ascii="Helvetica" w:hAnsi="Helvetica" w:cs="Helvetica"/>
          <w:b/>
          <w:bCs/>
          <w:sz w:val="24"/>
          <w:szCs w:val="24"/>
          <w:lang w:val="en-US"/>
        </w:rPr>
      </w:pPr>
      <w:r w:rsidRPr="005B1D27">
        <w:rPr>
          <w:rFonts w:ascii="Helvetica" w:hAnsi="Helvetica" w:cs="Helvetica"/>
          <w:b/>
          <w:bCs/>
          <w:sz w:val="24"/>
          <w:szCs w:val="24"/>
          <w:lang w:val="en-US"/>
        </w:rPr>
        <w:t xml:space="preserve">Birthright Israel </w:t>
      </w:r>
      <w:proofErr w:type="spellStart"/>
      <w:r w:rsidRPr="005B1D27">
        <w:rPr>
          <w:rFonts w:ascii="Helvetica" w:hAnsi="Helvetica" w:cs="Helvetica"/>
          <w:b/>
          <w:bCs/>
          <w:sz w:val="24"/>
          <w:szCs w:val="24"/>
          <w:lang w:val="en-US"/>
        </w:rPr>
        <w:t>honours</w:t>
      </w:r>
      <w:proofErr w:type="spellEnd"/>
      <w:r w:rsidRPr="005B1D27">
        <w:rPr>
          <w:rFonts w:ascii="Helvetica" w:hAnsi="Helvetica" w:cs="Helvetica"/>
          <w:b/>
          <w:bCs/>
          <w:sz w:val="24"/>
          <w:szCs w:val="24"/>
          <w:lang w:val="en-US"/>
        </w:rPr>
        <w:t xml:space="preserve"> Charles Bronfman for his 95th birthday</w:t>
      </w:r>
    </w:p>
    <w:p w14:paraId="13B5E43E" w14:textId="77777777" w:rsidR="008C352B" w:rsidRDefault="008C352B" w:rsidP="00C447E2">
      <w:pPr>
        <w:spacing w:after="0"/>
        <w:rPr>
          <w:rFonts w:ascii="Helvetica" w:hAnsi="Helvetica" w:cs="Helvetica"/>
          <w:sz w:val="24"/>
          <w:szCs w:val="24"/>
          <w:lang w:val="en-US"/>
        </w:rPr>
      </w:pPr>
    </w:p>
    <w:p w14:paraId="185493F9" w14:textId="40A45C55" w:rsidR="008C352B" w:rsidRDefault="00EC3855" w:rsidP="00C447E2">
      <w:pPr>
        <w:spacing w:after="0"/>
        <w:rPr>
          <w:rFonts w:ascii="Helvetica" w:hAnsi="Helvetica" w:cs="Helvetica"/>
          <w:sz w:val="24"/>
          <w:szCs w:val="24"/>
          <w:lang w:val="en-US"/>
        </w:rPr>
      </w:pPr>
      <w:r w:rsidRPr="00EC3855">
        <w:rPr>
          <w:rFonts w:ascii="Helvetica" w:hAnsi="Helvetica" w:cs="Helvetica"/>
          <w:sz w:val="24"/>
          <w:szCs w:val="24"/>
        </w:rPr>
        <w:t>Birthright Israel, which provides free trips to Israel to young Jewish adults, held a gala event Oct. 8 to honour its co-founder Charles Bronfman for his 95th birthday with “letters of love” for his many years of philanthropy and community leadership.</w:t>
      </w:r>
    </w:p>
    <w:p w14:paraId="20CA83DA" w14:textId="77777777" w:rsidR="008C352B" w:rsidRDefault="008C352B" w:rsidP="00C447E2">
      <w:pPr>
        <w:spacing w:after="0"/>
        <w:rPr>
          <w:rFonts w:ascii="Helvetica" w:hAnsi="Helvetica" w:cs="Helvetica"/>
          <w:sz w:val="24"/>
          <w:szCs w:val="24"/>
          <w:lang w:val="en-US"/>
        </w:rPr>
      </w:pPr>
    </w:p>
    <w:p w14:paraId="30A30C7C" w14:textId="77777777" w:rsidR="00EC3855" w:rsidRPr="00EC3855" w:rsidRDefault="00EC3855" w:rsidP="00EC3855">
      <w:pPr>
        <w:spacing w:after="0"/>
        <w:rPr>
          <w:rFonts w:ascii="Helvetica" w:hAnsi="Helvetica" w:cs="Helvetica"/>
          <w:sz w:val="24"/>
          <w:szCs w:val="24"/>
          <w:lang w:val="en-US"/>
        </w:rPr>
      </w:pPr>
      <w:r w:rsidRPr="00EC3855">
        <w:rPr>
          <w:rFonts w:ascii="Helvetica" w:hAnsi="Helvetica" w:cs="Helvetica"/>
          <w:sz w:val="24"/>
          <w:szCs w:val="24"/>
          <w:lang w:val="en-US"/>
        </w:rPr>
        <w:t>By Joel Goldenberg</w:t>
      </w:r>
    </w:p>
    <w:p w14:paraId="471E1221" w14:textId="7A22ACC3" w:rsidR="009F2AE2" w:rsidRDefault="00EC3855" w:rsidP="00EC3855">
      <w:pPr>
        <w:spacing w:after="0"/>
        <w:rPr>
          <w:rFonts w:ascii="Helvetica" w:hAnsi="Helvetica" w:cs="Helvetica"/>
          <w:sz w:val="24"/>
          <w:szCs w:val="24"/>
          <w:lang w:val="en-US"/>
        </w:rPr>
      </w:pPr>
      <w:r w:rsidRPr="00EC3855">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6AD2F95" w14:textId="77777777" w:rsidR="00EC3855" w:rsidRDefault="00EC3855" w:rsidP="00EC3855">
      <w:pPr>
        <w:spacing w:after="0"/>
        <w:rPr>
          <w:rFonts w:ascii="Helvetica" w:hAnsi="Helvetica" w:cs="Helvetica"/>
          <w:sz w:val="24"/>
          <w:szCs w:val="24"/>
          <w:lang w:val="en-US"/>
        </w:rPr>
      </w:pPr>
    </w:p>
    <w:p w14:paraId="3FD0C229"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Birthright Israel, which provides free trips to Israel to young Jewish adults, held a gala event Oct. 8 to honour its co-founder Charles Bronfman for his 95th birthday with “letters of love” for his many years of philanthropy and community leadership.</w:t>
      </w:r>
    </w:p>
    <w:p w14:paraId="46B56673"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The fundraising evening, organized by the Birthright Israel Foundation of Canada, raised $3 million for the organization.</w:t>
      </w:r>
    </w:p>
    <w:p w14:paraId="38283586"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The evening, which attracted hundreds of guests including numerous notables such as Israeli Ambassador to Canada Iddo Moed and Israeli Consul General Eliaz Luf, as well as Federation CJA president and CEO Yair Szlak, was held at Le Windsor downtown. Cantor Gideon Zelermyer sang several times during the evening.</w:t>
      </w:r>
    </w:p>
    <w:p w14:paraId="799A3729"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Host Ben Mulroney, son of former Prime Minister Brian Mulroney, a TV host and a major supporter of Israel, pointed out that Birthright Israel was founded in 1999 by Bronfman and fellow philanthropist Michael Steinhardt.</w:t>
      </w:r>
    </w:p>
    <w:p w14:paraId="2C4305CC"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 xml:space="preserve">“There was a simple and audacious offer,” Mulroney said. “’If you are young, if you are Jewish, this land is your </w:t>
      </w:r>
      <w:proofErr w:type="gramStart"/>
      <w:r w:rsidRPr="00EC3855">
        <w:rPr>
          <w:rFonts w:ascii="Helvetica" w:hAnsi="Helvetica" w:cs="Helvetica"/>
          <w:sz w:val="24"/>
          <w:szCs w:val="24"/>
        </w:rPr>
        <w:t>birthright</w:t>
      </w:r>
      <w:proofErr w:type="gramEnd"/>
      <w:r w:rsidRPr="00EC3855">
        <w:rPr>
          <w:rFonts w:ascii="Helvetica" w:hAnsi="Helvetica" w:cs="Helvetica"/>
          <w:sz w:val="24"/>
          <w:szCs w:val="24"/>
        </w:rPr>
        <w:t xml:space="preserve"> and the trip is on us.’ Since then, more than 900,000 young Jews from 68 countries have made the journey.”</w:t>
      </w:r>
    </w:p>
    <w:p w14:paraId="22423E26"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The rest of the evening was dedicated to expressions of admiration for Bronfman, both in person and on video from many in Canada and from Israel, including former federal Justice Minister Irwin Cotler, and former Israeli prime ministers Ehud Barak and Ehud Olmert.</w:t>
      </w:r>
    </w:p>
    <w:p w14:paraId="625705E1"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“You’ve made an enormous contribution to the State of Israel,” said Israeli president Isaac Herzog on video. “For what you’ve done for our society... supporting arts and science and technology and health, you’ve made a [positive] change in the lives of millions of Israelis, and I want to thank you for your generosity, your leadership, and for your good heart and nature.”</w:t>
      </w:r>
    </w:p>
    <w:p w14:paraId="3F896CEB"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 xml:space="preserve">Harley Finkelstein, president of Shopify and co-host of the </w:t>
      </w:r>
      <w:r w:rsidRPr="00EC3855">
        <w:rPr>
          <w:rFonts w:ascii="Helvetica" w:hAnsi="Helvetica" w:cs="Helvetica"/>
          <w:i/>
          <w:iCs/>
          <w:sz w:val="24"/>
          <w:szCs w:val="24"/>
        </w:rPr>
        <w:t>Big Shot</w:t>
      </w:r>
      <w:r w:rsidRPr="00EC3855">
        <w:rPr>
          <w:rFonts w:ascii="Helvetica" w:hAnsi="Helvetica" w:cs="Helvetica"/>
          <w:sz w:val="24"/>
          <w:szCs w:val="24"/>
        </w:rPr>
        <w:t xml:space="preserve"> podcast, told the gathering that he has had a longtime admiration for entrepreneurs, and especially Bronfman’s endeavour to bring major league baseball to Montreal with the Expos.</w:t>
      </w:r>
    </w:p>
    <w:p w14:paraId="16244798"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 xml:space="preserve">Regarding Birthright Israel, Finkelstein said of Bronfman, “you took a generation of young Jews drifting away and </w:t>
      </w:r>
      <w:proofErr w:type="gramStart"/>
      <w:r w:rsidRPr="00EC3855">
        <w:rPr>
          <w:rFonts w:ascii="Helvetica" w:hAnsi="Helvetica" w:cs="Helvetica"/>
          <w:sz w:val="24"/>
          <w:szCs w:val="24"/>
        </w:rPr>
        <w:t>said</w:t>
      </w:r>
      <w:proofErr w:type="gramEnd"/>
      <w:r w:rsidRPr="00EC3855">
        <w:rPr>
          <w:rFonts w:ascii="Helvetica" w:hAnsi="Helvetica" w:cs="Helvetica"/>
          <w:sz w:val="24"/>
          <w:szCs w:val="24"/>
        </w:rPr>
        <w:t xml:space="preserve"> ‘let’s send them to Israel.’ I believe you said, ‘if we could get 10,000 kids to Israel, it would be a </w:t>
      </w:r>
      <w:proofErr w:type="spellStart"/>
      <w:r w:rsidRPr="00EC3855">
        <w:rPr>
          <w:rFonts w:ascii="Helvetica" w:hAnsi="Helvetica" w:cs="Helvetica"/>
          <w:i/>
          <w:iCs/>
          <w:sz w:val="24"/>
          <w:szCs w:val="24"/>
        </w:rPr>
        <w:t>machiah</w:t>
      </w:r>
      <w:proofErr w:type="spellEnd"/>
      <w:r w:rsidRPr="00EC3855">
        <w:rPr>
          <w:rFonts w:ascii="Helvetica" w:hAnsi="Helvetica" w:cs="Helvetica"/>
          <w:sz w:val="24"/>
          <w:szCs w:val="24"/>
        </w:rPr>
        <w:t xml:space="preserve"> (Yiddish for joy or lifesaver).’ Well, that number is nearly a million!” Loud applause followed.</w:t>
      </w:r>
    </w:p>
    <w:p w14:paraId="08DB4BFE"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Stephen and Ellen Bronfman, Charles’ son and daughter, read letters of love from the family and themselves.</w:t>
      </w:r>
    </w:p>
    <w:p w14:paraId="5FFF0479"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“You’ve passed down your values to us,” Ellen said. “You’ve shown us all the importance of making the world a better place. You’ve always wanted peace and a better and just world. Thank you, Dad, for your wisdom, your life lessons, and think about all of those people like us who you’ve inspired to spread their wings like a dove.”</w:t>
      </w:r>
    </w:p>
    <w:p w14:paraId="555B6E72"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 xml:space="preserve">Lori Rosenthal, board chair of the Birthright Israel Foundation of Canada, told Bronfman, </w:t>
      </w:r>
      <w:proofErr w:type="gramStart"/>
      <w:r w:rsidRPr="00EC3855">
        <w:rPr>
          <w:rFonts w:ascii="Helvetica" w:hAnsi="Helvetica" w:cs="Helvetica"/>
          <w:sz w:val="24"/>
          <w:szCs w:val="24"/>
        </w:rPr>
        <w:t>“you</w:t>
      </w:r>
      <w:proofErr w:type="gramEnd"/>
      <w:r w:rsidRPr="00EC3855">
        <w:rPr>
          <w:rFonts w:ascii="Helvetica" w:hAnsi="Helvetica" w:cs="Helvetica"/>
          <w:sz w:val="24"/>
          <w:szCs w:val="24"/>
        </w:rPr>
        <w:t xml:space="preserve"> understood that a connection to Israel and Jewish identity could not simply be explained. Young people needed to discover for themselves, meet the people, walk the streets, ask the questions, and find a place in our own shared story.”</w:t>
      </w:r>
    </w:p>
    <w:p w14:paraId="2FA8F91C"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Birthright Israel alumnus Leslie Solomon said that “26 years ago, I was given a gift. Little did I know that this would set me on a course that would guide my identity and my commitment to community. That gift was Birthright Israel. Before Birthright, I had little involvement in anything Jewish, it simply wasn’t a priority.</w:t>
      </w:r>
    </w:p>
    <w:p w14:paraId="00697E05"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“How things have changed!”</w:t>
      </w:r>
    </w:p>
    <w:p w14:paraId="6A1426EF" w14:textId="77777777" w:rsidR="00EC3855" w:rsidRPr="00EC3855" w:rsidRDefault="00EC3855" w:rsidP="00EC3855">
      <w:pPr>
        <w:spacing w:after="0"/>
        <w:rPr>
          <w:rFonts w:ascii="Helvetica" w:hAnsi="Helvetica" w:cs="Helvetica"/>
          <w:sz w:val="24"/>
          <w:szCs w:val="24"/>
        </w:rPr>
      </w:pPr>
      <w:r w:rsidRPr="00EC3855">
        <w:rPr>
          <w:rFonts w:ascii="Helvetica" w:hAnsi="Helvetica" w:cs="Helvetica"/>
          <w:sz w:val="24"/>
          <w:szCs w:val="24"/>
        </w:rPr>
        <w:t xml:space="preserve">At the end of the evening, Charles Bronfman, seated next to his sister, architect Phyllis Lambert who is turning 100 early next year, thanked everyone for their attendance. </w:t>
      </w:r>
      <w:ins w:id="0" w:author="Unknown">
        <w:r w:rsidRPr="00EC3855">
          <w:rPr>
            <w:rFonts w:ascii="Helvetica" w:hAnsi="Helvetica" w:cs="Helvetica"/>
            <w:sz w:val="24"/>
            <w:szCs w:val="24"/>
          </w:rPr>
          <w:t>n</w:t>
        </w:r>
      </w:ins>
    </w:p>
    <w:p w14:paraId="7823B4FB" w14:textId="77777777" w:rsidR="00EC3855" w:rsidRPr="00EC3855" w:rsidRDefault="00EC3855" w:rsidP="00EC3855">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CD400" w14:textId="77777777" w:rsidR="00BD288C" w:rsidRDefault="00BD288C" w:rsidP="0044741F">
      <w:pPr>
        <w:spacing w:after="0" w:line="240" w:lineRule="auto"/>
      </w:pPr>
      <w:r>
        <w:separator/>
      </w:r>
    </w:p>
  </w:endnote>
  <w:endnote w:type="continuationSeparator" w:id="0">
    <w:p w14:paraId="19C50512" w14:textId="77777777" w:rsidR="00BD288C" w:rsidRDefault="00BD288C"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94362" w14:textId="77777777" w:rsidR="00BD288C" w:rsidRDefault="00BD288C" w:rsidP="0044741F">
      <w:pPr>
        <w:spacing w:after="0" w:line="240" w:lineRule="auto"/>
      </w:pPr>
      <w:r>
        <w:separator/>
      </w:r>
    </w:p>
  </w:footnote>
  <w:footnote w:type="continuationSeparator" w:id="0">
    <w:p w14:paraId="5CDA57AB" w14:textId="77777777" w:rsidR="00BD288C" w:rsidRDefault="00BD288C"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47D"/>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288C"/>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10B"/>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2026-10-16T15:03:00Z</dcterms:created>
  <dcterms:modified xsi:type="dcterms:W3CDTF">2026-10-16T15:03:00Z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