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9421A" w14:textId="26562559" w:rsidR="005219C1" w:rsidRPr="001D6668" w:rsidRDefault="00DE0AA1" w:rsidP="008F6F79">
      <w:pPr>
        <w:spacing w:after="0"/>
        <w:rPr>
          <w:rFonts w:ascii="Helvetica" w:hAnsi="Helvetica" w:cs="Helvetica"/>
          <w:b/>
          <w:bCs/>
          <w:sz w:val="24"/>
          <w:szCs w:val="24"/>
          <w:lang w:val="en-US"/>
        </w:rPr>
      </w:pPr>
      <w:r w:rsidRPr="001D6668">
        <w:rPr>
          <w:rFonts w:ascii="Helvetica" w:hAnsi="Helvetica" w:cs="Helvetica"/>
          <w:b/>
          <w:bCs/>
          <w:sz w:val="24"/>
          <w:szCs w:val="24"/>
          <w:lang w:val="en-US"/>
        </w:rPr>
        <w:t>CDN-NDG offers a Terrebonne solution, but nobody's happy</w:t>
      </w:r>
    </w:p>
    <w:p w14:paraId="20B4344F" w14:textId="77777777" w:rsidR="00DE0AA1" w:rsidRDefault="00DE0AA1" w:rsidP="008F6F79">
      <w:pPr>
        <w:spacing w:after="0"/>
        <w:rPr>
          <w:rFonts w:ascii="Helvetica" w:hAnsi="Helvetica" w:cs="Helvetica"/>
          <w:sz w:val="24"/>
          <w:szCs w:val="24"/>
          <w:lang w:val="en-US"/>
        </w:rPr>
      </w:pPr>
    </w:p>
    <w:p w14:paraId="209329E3" w14:textId="6B111F13" w:rsidR="00DE0AA1" w:rsidRDefault="00DE0AA1" w:rsidP="008F6F79">
      <w:pPr>
        <w:spacing w:after="0"/>
        <w:rPr>
          <w:rFonts w:ascii="Helvetica" w:hAnsi="Helvetica" w:cs="Helvetica"/>
          <w:sz w:val="24"/>
          <w:szCs w:val="24"/>
          <w:lang w:val="en-US"/>
        </w:rPr>
      </w:pPr>
      <w:r w:rsidRPr="00DE0AA1">
        <w:rPr>
          <w:rFonts w:ascii="Helvetica" w:hAnsi="Helvetica" w:cs="Helvetica"/>
          <w:sz w:val="24"/>
          <w:szCs w:val="24"/>
        </w:rPr>
        <w:t>There are few issues in the Côte-des-Neiges–NDG borough as polarizing as the Terrebonne bicycle paths. And though the current administration seems to have come up with a viable (albeit temporary) solution, residents, at least those who attended last week’s council meeting, are disappointed.</w:t>
      </w:r>
    </w:p>
    <w:p w14:paraId="2D86CFD5" w14:textId="77777777" w:rsidR="005219C1" w:rsidRDefault="005219C1" w:rsidP="008F6F79">
      <w:pPr>
        <w:spacing w:after="0"/>
        <w:rPr>
          <w:rFonts w:ascii="Helvetica" w:hAnsi="Helvetica" w:cs="Helvetica"/>
          <w:sz w:val="24"/>
          <w:szCs w:val="24"/>
          <w:lang w:val="en-US"/>
        </w:rPr>
      </w:pPr>
    </w:p>
    <w:p w14:paraId="2BD386EC" w14:textId="77777777" w:rsidR="00DE0AA1" w:rsidRPr="00DE0AA1" w:rsidRDefault="00DE0AA1" w:rsidP="00DE0AA1">
      <w:pPr>
        <w:spacing w:after="0"/>
        <w:rPr>
          <w:rFonts w:ascii="Helvetica" w:hAnsi="Helvetica" w:cs="Helvetica"/>
          <w:sz w:val="24"/>
          <w:szCs w:val="24"/>
          <w:lang w:val="en-US"/>
        </w:rPr>
      </w:pPr>
      <w:r w:rsidRPr="00DE0AA1">
        <w:rPr>
          <w:rFonts w:ascii="Helvetica" w:hAnsi="Helvetica" w:cs="Helvetica"/>
          <w:sz w:val="24"/>
          <w:szCs w:val="24"/>
          <w:lang w:val="en-US"/>
        </w:rPr>
        <w:t>By Dan Laxer</w:t>
      </w:r>
    </w:p>
    <w:p w14:paraId="471E1221" w14:textId="6CEBDF80" w:rsidR="009F2AE2" w:rsidRDefault="00DE0AA1" w:rsidP="00DE0AA1">
      <w:pPr>
        <w:spacing w:after="0"/>
        <w:rPr>
          <w:rFonts w:ascii="Helvetica" w:hAnsi="Helvetica" w:cs="Helvetica"/>
          <w:sz w:val="24"/>
          <w:szCs w:val="24"/>
          <w:lang w:val="en-US"/>
        </w:rPr>
      </w:pPr>
      <w:r w:rsidRPr="00DE0AA1">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46EED339" w14:textId="77777777" w:rsidR="00DE0AA1" w:rsidRDefault="00DE0AA1" w:rsidP="00DE0AA1">
      <w:pPr>
        <w:spacing w:after="0"/>
        <w:rPr>
          <w:rFonts w:ascii="Helvetica" w:hAnsi="Helvetica" w:cs="Helvetica"/>
          <w:sz w:val="24"/>
          <w:szCs w:val="24"/>
          <w:lang w:val="en-US"/>
        </w:rPr>
      </w:pPr>
    </w:p>
    <w:p w14:paraId="29829837"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There are few issues in the Côte-des-Neiges–NDG borough as polarizing as the Terrebonne bicycle paths. And though the current administration seems to have come up with a viable (albeit temporary) solution, residents, at least those who attended last week’s council meeting, are disappointed.</w:t>
      </w:r>
    </w:p>
    <w:p w14:paraId="12163CB7"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The borough, as Loyola District councillor Alexandre Teodoresco announced at the meeting, has decided to remove one side of the bike paths for the winter months, for which data shows a 95 to 99 per cent drop in usage. They’ve done the research, he said. They’ve done the consultations. This seems to be the right solution, right now, for all concerned.</w:t>
      </w:r>
    </w:p>
    <w:p w14:paraId="7A23FDF0"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 xml:space="preserve">In 2024, the EMSB had asked that the bicycle paths be removed for the winter. That December, then-mayor Gracia </w:t>
      </w:r>
      <w:proofErr w:type="spellStart"/>
      <w:r w:rsidRPr="00DE0AA1">
        <w:rPr>
          <w:rFonts w:ascii="Helvetica" w:hAnsi="Helvetica" w:cs="Helvetica"/>
          <w:sz w:val="24"/>
          <w:szCs w:val="24"/>
        </w:rPr>
        <w:t>Kasoki</w:t>
      </w:r>
      <w:proofErr w:type="spellEnd"/>
      <w:r w:rsidRPr="00DE0AA1">
        <w:rPr>
          <w:rFonts w:ascii="Helvetica" w:hAnsi="Helvetica" w:cs="Helvetica"/>
          <w:sz w:val="24"/>
          <w:szCs w:val="24"/>
        </w:rPr>
        <w:t xml:space="preserve"> Katahwa said no. The following year, the newly-elected Mayor Stephanie Valenzuela had also said the bike paths would stay through the winter, but she added that the borough was open to considering changes.</w:t>
      </w:r>
    </w:p>
    <w:p w14:paraId="51D1C8A3"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The history of this divisive issue goes back to the Sue Montgomery administration. The original bike path, a temporary boondoggle, was installed in summer 2020, which meant the removal of parking spaces.</w:t>
      </w:r>
    </w:p>
    <w:p w14:paraId="780AF725"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 xml:space="preserve">In his opening address last Tuesday, Notre-Dame-de-Grâce District councillor Peter McQueen, a cycling advocate, referred to the bike paths as “perhaps the most contentious” issue on the meeting agenda. Borough residents showed up in higher than usual numbers, carrying signs and drawing bike-path-supporting chalk art on the pavement outside the building. </w:t>
      </w:r>
      <w:proofErr w:type="spellStart"/>
      <w:r w:rsidRPr="00DE0AA1">
        <w:rPr>
          <w:rFonts w:ascii="Helvetica" w:hAnsi="Helvetica" w:cs="Helvetica"/>
          <w:sz w:val="24"/>
          <w:szCs w:val="24"/>
        </w:rPr>
        <w:t>Teodoresco</w:t>
      </w:r>
      <w:proofErr w:type="spellEnd"/>
      <w:r w:rsidRPr="00DE0AA1">
        <w:rPr>
          <w:rFonts w:ascii="Helvetica" w:hAnsi="Helvetica" w:cs="Helvetica"/>
          <w:sz w:val="24"/>
          <w:szCs w:val="24"/>
        </w:rPr>
        <w:t xml:space="preserve"> acknowledged their presence, and admitted a fact that goes back to 2020, that the bike path “has become such a synonym of not being consulted.”</w:t>
      </w:r>
    </w:p>
    <w:p w14:paraId="57B82FCA"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That was the complaint in 2020, and for that reason, just weeks after being installed, the bike path was removed. It was supposed to be in place through the fall, but the blowback was just too strong.</w:t>
      </w:r>
    </w:p>
    <w:p w14:paraId="500E4135"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Four years later, a new bicycle path plan was put in place, along with the reconfiguration of traffic to one-way. In the two years since, there have been several questions about Terrebonne at council meetings.</w:t>
      </w:r>
    </w:p>
    <w:p w14:paraId="4DE86C83"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 xml:space="preserve">“We have made a commitment,” </w:t>
      </w:r>
      <w:proofErr w:type="spellStart"/>
      <w:r w:rsidRPr="00DE0AA1">
        <w:rPr>
          <w:rFonts w:ascii="Helvetica" w:hAnsi="Helvetica" w:cs="Helvetica"/>
          <w:sz w:val="24"/>
          <w:szCs w:val="24"/>
        </w:rPr>
        <w:t>Teodoresco</w:t>
      </w:r>
      <w:proofErr w:type="spellEnd"/>
      <w:r w:rsidRPr="00DE0AA1">
        <w:rPr>
          <w:rFonts w:ascii="Helvetica" w:hAnsi="Helvetica" w:cs="Helvetica"/>
          <w:sz w:val="24"/>
          <w:szCs w:val="24"/>
        </w:rPr>
        <w:t xml:space="preserve"> said. “We have to act on this promise.” He is a cyclist, he told attendees. He cycles on the paths with his kids to and from school. “I’m definitely not someone who would like to dismantle a bike path,” he said. “You know that.”</w:t>
      </w:r>
    </w:p>
    <w:p w14:paraId="6897CAC2"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 xml:space="preserve">The proposed solution is what </w:t>
      </w:r>
      <w:proofErr w:type="spellStart"/>
      <w:r w:rsidRPr="00DE0AA1">
        <w:rPr>
          <w:rFonts w:ascii="Helvetica" w:hAnsi="Helvetica" w:cs="Helvetica"/>
          <w:sz w:val="24"/>
          <w:szCs w:val="24"/>
        </w:rPr>
        <w:t>Teodoresco</w:t>
      </w:r>
      <w:proofErr w:type="spellEnd"/>
      <w:r w:rsidRPr="00DE0AA1">
        <w:rPr>
          <w:rFonts w:ascii="Helvetica" w:hAnsi="Helvetica" w:cs="Helvetica"/>
          <w:sz w:val="24"/>
          <w:szCs w:val="24"/>
        </w:rPr>
        <w:t xml:space="preserve"> calls “a seasonal one”: to remove the bike path from one side of </w:t>
      </w:r>
      <w:proofErr w:type="gramStart"/>
      <w:r w:rsidRPr="00DE0AA1">
        <w:rPr>
          <w:rFonts w:ascii="Helvetica" w:hAnsi="Helvetica" w:cs="Helvetica"/>
          <w:sz w:val="24"/>
          <w:szCs w:val="24"/>
        </w:rPr>
        <w:t>Terrebonne, and</w:t>
      </w:r>
      <w:proofErr w:type="gramEnd"/>
      <w:r w:rsidRPr="00DE0AA1">
        <w:rPr>
          <w:rFonts w:ascii="Helvetica" w:hAnsi="Helvetica" w:cs="Helvetica"/>
          <w:sz w:val="24"/>
          <w:szCs w:val="24"/>
        </w:rPr>
        <w:t xml:space="preserve"> open up some parking spots for the winter months.</w:t>
      </w:r>
    </w:p>
    <w:p w14:paraId="224A6745"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Cyclists at the meeting pushed back.</w:t>
      </w:r>
    </w:p>
    <w:p w14:paraId="1B688009"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 xml:space="preserve">The first question about the bike path came from resident Louis Eric Trudeau, who is unhappy about the new plan. “Je </w:t>
      </w:r>
      <w:proofErr w:type="spellStart"/>
      <w:r w:rsidRPr="00DE0AA1">
        <w:rPr>
          <w:rFonts w:ascii="Helvetica" w:hAnsi="Helvetica" w:cs="Helvetica"/>
          <w:sz w:val="24"/>
          <w:szCs w:val="24"/>
        </w:rPr>
        <w:t>trouve</w:t>
      </w:r>
      <w:proofErr w:type="spellEnd"/>
      <w:r w:rsidRPr="00DE0AA1">
        <w:rPr>
          <w:rFonts w:ascii="Helvetica" w:hAnsi="Helvetica" w:cs="Helvetica"/>
          <w:sz w:val="24"/>
          <w:szCs w:val="24"/>
        </w:rPr>
        <w:t xml:space="preserve"> </w:t>
      </w:r>
      <w:proofErr w:type="spellStart"/>
      <w:r w:rsidRPr="00DE0AA1">
        <w:rPr>
          <w:rFonts w:ascii="Helvetica" w:hAnsi="Helvetica" w:cs="Helvetica"/>
          <w:sz w:val="24"/>
          <w:szCs w:val="24"/>
        </w:rPr>
        <w:t>ça</w:t>
      </w:r>
      <w:proofErr w:type="spellEnd"/>
      <w:r w:rsidRPr="00DE0AA1">
        <w:rPr>
          <w:rFonts w:ascii="Helvetica" w:hAnsi="Helvetica" w:cs="Helvetica"/>
          <w:sz w:val="24"/>
          <w:szCs w:val="24"/>
        </w:rPr>
        <w:t xml:space="preserve"> </w:t>
      </w:r>
      <w:proofErr w:type="spellStart"/>
      <w:r w:rsidRPr="00DE0AA1">
        <w:rPr>
          <w:rFonts w:ascii="Helvetica" w:hAnsi="Helvetica" w:cs="Helvetica"/>
          <w:sz w:val="24"/>
          <w:szCs w:val="24"/>
        </w:rPr>
        <w:t>dommage</w:t>
      </w:r>
      <w:proofErr w:type="spellEnd"/>
      <w:r w:rsidRPr="00DE0AA1">
        <w:rPr>
          <w:rFonts w:ascii="Helvetica" w:hAnsi="Helvetica" w:cs="Helvetica"/>
          <w:sz w:val="24"/>
          <w:szCs w:val="24"/>
        </w:rPr>
        <w:t xml:space="preserve">,” he said. Another resident said she was “disappointed” to hear the news, and asked why there wasn’t more transparency, and why the Association des </w:t>
      </w:r>
      <w:proofErr w:type="spellStart"/>
      <w:r w:rsidRPr="00DE0AA1">
        <w:rPr>
          <w:rFonts w:ascii="Helvetica" w:hAnsi="Helvetica" w:cs="Helvetica"/>
          <w:sz w:val="24"/>
          <w:szCs w:val="24"/>
        </w:rPr>
        <w:t>piétons</w:t>
      </w:r>
      <w:proofErr w:type="spellEnd"/>
      <w:r w:rsidRPr="00DE0AA1">
        <w:rPr>
          <w:rFonts w:ascii="Helvetica" w:hAnsi="Helvetica" w:cs="Helvetica"/>
          <w:sz w:val="24"/>
          <w:szCs w:val="24"/>
        </w:rPr>
        <w:t xml:space="preserve"> et </w:t>
      </w:r>
      <w:proofErr w:type="spellStart"/>
      <w:r w:rsidRPr="00DE0AA1">
        <w:rPr>
          <w:rFonts w:ascii="Helvetica" w:hAnsi="Helvetica" w:cs="Helvetica"/>
          <w:sz w:val="24"/>
          <w:szCs w:val="24"/>
        </w:rPr>
        <w:t>cyclistes</w:t>
      </w:r>
      <w:proofErr w:type="spellEnd"/>
      <w:r w:rsidRPr="00DE0AA1">
        <w:rPr>
          <w:rFonts w:ascii="Helvetica" w:hAnsi="Helvetica" w:cs="Helvetica"/>
          <w:sz w:val="24"/>
          <w:szCs w:val="24"/>
        </w:rPr>
        <w:t xml:space="preserve"> de NDG was not consulted.</w:t>
      </w:r>
    </w:p>
    <w:p w14:paraId="13049511"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One woman asked, “Why can’t we just leave the path be for a little while and let residents get used to it for a few years, and what is the hurry to dismantle it right away?”</w:t>
      </w:r>
    </w:p>
    <w:p w14:paraId="31D75EB4"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Another resident acknowledged that the Terrebonne bike path issue “is like pineapple on a pizza: there are two sides, those who like it, and those who hate it.”</w:t>
      </w:r>
    </w:p>
    <w:p w14:paraId="2E58FBB4" w14:textId="77777777" w:rsidR="00DE0AA1" w:rsidRPr="00DE0AA1" w:rsidRDefault="00DE0AA1" w:rsidP="00DE0AA1">
      <w:pPr>
        <w:spacing w:after="0"/>
        <w:rPr>
          <w:rFonts w:ascii="Helvetica" w:hAnsi="Helvetica" w:cs="Helvetica"/>
          <w:sz w:val="24"/>
          <w:szCs w:val="24"/>
        </w:rPr>
      </w:pPr>
      <w:r w:rsidRPr="00DE0AA1">
        <w:rPr>
          <w:rFonts w:ascii="Helvetica" w:hAnsi="Helvetica" w:cs="Helvetica"/>
          <w:sz w:val="24"/>
          <w:szCs w:val="24"/>
        </w:rPr>
        <w:t xml:space="preserve">It seems that what the borough is trying to do is order a pizza with pineapple, but only on one side, so that everyone can have a slice and be happy. </w:t>
      </w:r>
      <w:ins w:id="0" w:author="Unknown">
        <w:r w:rsidRPr="00DE0AA1">
          <w:rPr>
            <w:rFonts w:ascii="Helvetica" w:hAnsi="Helvetica" w:cs="Helvetica"/>
            <w:sz w:val="24"/>
            <w:szCs w:val="24"/>
          </w:rPr>
          <w:t>n</w:t>
        </w:r>
      </w:ins>
    </w:p>
    <w:p w14:paraId="0F8B25B7" w14:textId="77777777" w:rsidR="00DE0AA1" w:rsidRPr="00DE0AA1" w:rsidRDefault="00DE0AA1" w:rsidP="00DE0AA1">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BCB02" w14:textId="77777777" w:rsidR="004B3693" w:rsidRDefault="004B3693" w:rsidP="0044741F">
      <w:pPr>
        <w:spacing w:after="0" w:line="240" w:lineRule="auto"/>
      </w:pPr>
      <w:r>
        <w:separator/>
      </w:r>
    </w:p>
  </w:endnote>
  <w:endnote w:type="continuationSeparator" w:id="0">
    <w:p w14:paraId="795AFFAC" w14:textId="77777777" w:rsidR="004B3693" w:rsidRDefault="004B3693"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32F18" w14:textId="77777777" w:rsidR="004B3693" w:rsidRDefault="004B3693" w:rsidP="0044741F">
      <w:pPr>
        <w:spacing w:after="0" w:line="240" w:lineRule="auto"/>
      </w:pPr>
      <w:r>
        <w:separator/>
      </w:r>
    </w:p>
  </w:footnote>
  <w:footnote w:type="continuationSeparator" w:id="0">
    <w:p w14:paraId="6E70EBF2" w14:textId="77777777" w:rsidR="004B3693" w:rsidRDefault="004B3693"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D6668"/>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69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AA1"/>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563</Words>
  <Characters>3212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3</cp:revision>
  <cp:lastPrinted>2024-02-14T21:58:00Z</cp:lastPrinted>
  <dcterms:created xsi:type="dcterms:W3CDTF">2026-10-16T16:25:00Z</dcterms:created>
  <dcterms:modified xsi:type="dcterms:W3CDTF">2026-10-16T16:25:00Z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