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64A93A45" w:rsidR="005219C1" w:rsidRDefault="00C43D58" w:rsidP="008F6F79">
      <w:pPr>
        <w:spacing w:after="0"/>
        <w:rPr>
          <w:rFonts w:ascii="Helvetica" w:hAnsi="Helvetica" w:cs="Helvetica"/>
          <w:sz w:val="24"/>
          <w:szCs w:val="24"/>
          <w:lang w:val="en-US"/>
        </w:rPr>
      </w:pPr>
      <w:r w:rsidRPr="00C43D58">
        <w:rPr>
          <w:rFonts w:ascii="Helvetica" w:hAnsi="Helvetica" w:cs="Helvetica"/>
          <w:sz w:val="24"/>
          <w:szCs w:val="24"/>
          <w:lang w:val="en-US"/>
        </w:rPr>
        <w:t>REM ridership growth could trigger review of capacity, financing provisions</w:t>
      </w:r>
    </w:p>
    <w:p w14:paraId="24F072FC" w14:textId="77777777" w:rsidR="00C43D58" w:rsidRDefault="00C43D58" w:rsidP="008F6F79">
      <w:pPr>
        <w:spacing w:after="0"/>
        <w:rPr>
          <w:rFonts w:ascii="Helvetica" w:hAnsi="Helvetica" w:cs="Helvetica"/>
          <w:sz w:val="24"/>
          <w:szCs w:val="24"/>
          <w:lang w:val="en-US"/>
        </w:rPr>
      </w:pPr>
    </w:p>
    <w:p w14:paraId="1252F78E" w14:textId="66264108" w:rsidR="00C43D58" w:rsidRDefault="00C43D58" w:rsidP="008F6F79">
      <w:pPr>
        <w:spacing w:after="0"/>
        <w:rPr>
          <w:rFonts w:ascii="Helvetica" w:hAnsi="Helvetica" w:cs="Helvetica"/>
          <w:sz w:val="24"/>
          <w:szCs w:val="24"/>
          <w:lang w:val="en-US"/>
        </w:rPr>
      </w:pPr>
      <w:r w:rsidRPr="00C43D58">
        <w:rPr>
          <w:rFonts w:ascii="Helvetica" w:hAnsi="Helvetica" w:cs="Helvetica"/>
          <w:sz w:val="24"/>
          <w:szCs w:val="24"/>
        </w:rPr>
        <w:t>Faster-than-expected growth in ridership on Montreal’s Réseau express métropolitain could eventually trigger a contractual review of the system’s capacity and financing, but public records do not establish that Quebec taxpayers are already committed to paying for additional trains or infrastructure.</w:t>
      </w:r>
    </w:p>
    <w:p w14:paraId="2D86CFD5" w14:textId="77777777" w:rsidR="005219C1" w:rsidRDefault="005219C1" w:rsidP="008F6F79">
      <w:pPr>
        <w:spacing w:after="0"/>
        <w:rPr>
          <w:rFonts w:ascii="Helvetica" w:hAnsi="Helvetica" w:cs="Helvetica"/>
          <w:sz w:val="24"/>
          <w:szCs w:val="24"/>
          <w:lang w:val="en-US"/>
        </w:rPr>
      </w:pPr>
    </w:p>
    <w:p w14:paraId="6FE52C2D" w14:textId="77777777" w:rsidR="00C43D58" w:rsidRPr="00C43D58" w:rsidRDefault="00C43D58" w:rsidP="00C43D58">
      <w:pPr>
        <w:spacing w:after="0"/>
        <w:rPr>
          <w:rFonts w:ascii="Helvetica" w:hAnsi="Helvetica" w:cs="Helvetica"/>
          <w:sz w:val="24"/>
          <w:szCs w:val="24"/>
          <w:lang w:val="en-US"/>
        </w:rPr>
      </w:pPr>
      <w:r w:rsidRPr="00C43D58">
        <w:rPr>
          <w:rFonts w:ascii="Helvetica" w:hAnsi="Helvetica" w:cs="Helvetica"/>
          <w:sz w:val="24"/>
          <w:szCs w:val="24"/>
          <w:lang w:val="en-US"/>
        </w:rPr>
        <w:t>By Jeremy Zafran</w:t>
      </w:r>
    </w:p>
    <w:p w14:paraId="471E1221" w14:textId="40550050" w:rsidR="009F2AE2" w:rsidRDefault="00C43D58" w:rsidP="00C43D58">
      <w:pPr>
        <w:spacing w:after="0"/>
        <w:rPr>
          <w:rFonts w:ascii="Helvetica" w:hAnsi="Helvetica" w:cs="Helvetica"/>
          <w:sz w:val="24"/>
          <w:szCs w:val="24"/>
          <w:lang w:val="en-US"/>
        </w:rPr>
      </w:pPr>
      <w:r w:rsidRPr="00C43D58">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6873B98B" w14:textId="77777777" w:rsidR="00C43D58" w:rsidRDefault="00C43D58" w:rsidP="00C43D58">
      <w:pPr>
        <w:spacing w:after="0"/>
        <w:rPr>
          <w:rFonts w:ascii="Helvetica" w:hAnsi="Helvetica" w:cs="Helvetica"/>
          <w:sz w:val="24"/>
          <w:szCs w:val="24"/>
          <w:lang w:val="en-US"/>
        </w:rPr>
      </w:pPr>
    </w:p>
    <w:p w14:paraId="4ED3207D" w14:textId="1B8CA82F"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Faster-than-expected growth in ridership on Montreal’s Réseau express métropolitain could eventually trigger a contractual review of the system’s capacity and financing, but public records do not establish that Quebec taxpayers are already committed to paying for additional trains or infrastructure.</w:t>
      </w:r>
    </w:p>
    <w:p w14:paraId="48BB424B" w14:textId="31B4B87D"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The issue stems in part from the original ridership forecasts prepared for CDPQ Infra by Steer Davies Gleave and from agreements signed in 2018 governing the integration of the REM into Greater Montreal’s transit system. The information comes to light via Rejean Benoit of </w:t>
      </w:r>
      <w:r w:rsidRPr="00C43D58">
        <w:rPr>
          <w:rFonts w:ascii="Helvetica" w:hAnsi="Helvetica" w:cs="Helvetica"/>
          <w:i/>
          <w:iCs/>
          <w:sz w:val="24"/>
          <w:szCs w:val="24"/>
        </w:rPr>
        <w:t>Tramworld.net</w:t>
      </w:r>
      <w:r w:rsidRPr="00C43D58">
        <w:rPr>
          <w:rFonts w:ascii="Helvetica" w:hAnsi="Helvetica" w:cs="Helvetica"/>
          <w:sz w:val="24"/>
          <w:szCs w:val="24"/>
        </w:rPr>
        <w:t>, an online information page on modern trams and public transport.</w:t>
      </w:r>
    </w:p>
    <w:p w14:paraId="52EB03AC"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 2018 integration agreement subsequently established the framework for integrating REM fares and services into the metropolitan network. The agreement also contains a provision dealing specifically with unusually high ridership and the need for additional investment.</w:t>
      </w:r>
    </w:p>
    <w:p w14:paraId="1CF8C1D1"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Under article 4.1.3, “</w:t>
      </w:r>
      <w:r w:rsidRPr="00C43D58">
        <w:rPr>
          <w:rFonts w:ascii="Helvetica" w:hAnsi="Helvetica" w:cs="Helvetica"/>
          <w:i/>
          <w:iCs/>
          <w:sz w:val="24"/>
          <w:szCs w:val="24"/>
        </w:rPr>
        <w:t xml:space="preserve">if actual annual passenger-kilometres exceed 140 per cent of the ridership forecast in the contractual base scenario and there is a need for reinvestment, </w:t>
      </w:r>
      <w:proofErr w:type="spellStart"/>
      <w:r w:rsidRPr="00C43D58">
        <w:rPr>
          <w:rFonts w:ascii="Helvetica" w:hAnsi="Helvetica" w:cs="Helvetica"/>
          <w:i/>
          <w:iCs/>
          <w:sz w:val="24"/>
          <w:szCs w:val="24"/>
        </w:rPr>
        <w:t>Projetco</w:t>
      </w:r>
      <w:proofErr w:type="spellEnd"/>
      <w:r w:rsidRPr="00C43D58">
        <w:rPr>
          <w:rFonts w:ascii="Helvetica" w:hAnsi="Helvetica" w:cs="Helvetica"/>
          <w:i/>
          <w:iCs/>
          <w:sz w:val="24"/>
          <w:szCs w:val="24"/>
        </w:rPr>
        <w:t xml:space="preserve"> can request that the Quebec government, the Autorité </w:t>
      </w:r>
      <w:proofErr w:type="spellStart"/>
      <w:r w:rsidRPr="00C43D58">
        <w:rPr>
          <w:rFonts w:ascii="Helvetica" w:hAnsi="Helvetica" w:cs="Helvetica"/>
          <w:i/>
          <w:iCs/>
          <w:sz w:val="24"/>
          <w:szCs w:val="24"/>
        </w:rPr>
        <w:t>régionale</w:t>
      </w:r>
      <w:proofErr w:type="spellEnd"/>
      <w:r w:rsidRPr="00C43D58">
        <w:rPr>
          <w:rFonts w:ascii="Helvetica" w:hAnsi="Helvetica" w:cs="Helvetica"/>
          <w:i/>
          <w:iCs/>
          <w:sz w:val="24"/>
          <w:szCs w:val="24"/>
        </w:rPr>
        <w:t xml:space="preserve"> de transport métropolitain, examine an economic and financial rebalancing of the project to adjust REM capacity.”</w:t>
      </w:r>
    </w:p>
    <w:p w14:paraId="0E302AB9"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That provision does not automatically require Quebec to purchase additional trains or pay a particular amount. Rather, it establishes a mechanism for the parties to consider a financial and operational adjustment when the specified ridership threshold and reinvestment conditions are met.</w:t>
      </w:r>
    </w:p>
    <w:p w14:paraId="68E3ACBC"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 agreement also places limits on competing transit services in areas served by the REM, although those restrictions contain exceptions, including circumstances in which REM service is significantly insufficient to accommodate the number of passengers contemplated by the ridership forecasts.</w:t>
      </w:r>
    </w:p>
    <w:p w14:paraId="0166849D"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A 2024 report by Quebec’s auditor general provides important context. It found that REM ridership during the first nine months of operation, from July 2023 through March 2024, was approximately 57 per cent of the original forecast. That means the contractual 140-per-cent threshold had not been reached during that period.</w:t>
      </w:r>
    </w:p>
    <w:p w14:paraId="54FA261E"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 auditor general also reported that subsequent CDPQ Infra forecasts anticipated substantially higher ridership over the longer term. Those revised projections raise a different question: whether future passenger growth could eventually create a need for additional capacity and activate the contractual mechanisms negotiated in 2018.</w:t>
      </w:r>
    </w:p>
    <w:p w14:paraId="1B9537C0"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A separate Steer report (a ridership forecast) released publicly by CDPQ Infra through access-to-information disclosures examined different REM service frequencies and identified four levels of service for the fully operational network.</w:t>
      </w:r>
    </w:p>
    <w:p w14:paraId="46888070"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Among the scenarios examined are peak service intervals of three minutes on the Deux-</w:t>
      </w:r>
      <w:proofErr w:type="spellStart"/>
      <w:r w:rsidRPr="00C43D58">
        <w:rPr>
          <w:rFonts w:ascii="Helvetica" w:hAnsi="Helvetica" w:cs="Helvetica"/>
          <w:sz w:val="24"/>
          <w:szCs w:val="24"/>
        </w:rPr>
        <w:t>Montagnes</w:t>
      </w:r>
      <w:proofErr w:type="spellEnd"/>
      <w:r w:rsidRPr="00C43D58">
        <w:rPr>
          <w:rFonts w:ascii="Helvetica" w:hAnsi="Helvetica" w:cs="Helvetica"/>
          <w:sz w:val="24"/>
          <w:szCs w:val="24"/>
        </w:rPr>
        <w:t xml:space="preserve"> branch and 1.5 minutes on the common section toward Brossard. The report treats those frequencies as modelling assumptions for testing ridership impacts, rather than as a commitment to operate the REM at those frequencies.</w:t>
      </w:r>
    </w:p>
    <w:p w14:paraId="7DB431A9"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 documents therefore provide evidence of long-term capacity planning and of a contractual mechanism that could be used if ridership eventually exceeds the original forecast by a substantial margin.</w:t>
      </w:r>
    </w:p>
    <w:p w14:paraId="04E20C98"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They do not, however, publicly establish that CDPQ Infra ordered an insufficient number of train cars because of a demonstrated forecasting error, that fare integration has already caused the contractual threshold to be exceeded, or that Quebec has agreed to finance a specific expansion of the REM fleet, maintenance facilities, or other major infrastructure.</w:t>
      </w:r>
    </w:p>
    <w:p w14:paraId="6F09E1C8"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However, this strategy by CDPQ-infra stems from a major flaw in the promoter’s initial ridership study: CDPQ-Infra failed to allow Steer Davis Glaves’ experts to consider that STM users would benefit from fare integration (regular fares) rather than having to pay two cumulative fares. As a result, actual ridership is already higher than initially projected, saturating the network.</w:t>
      </w:r>
    </w:p>
    <w:p w14:paraId="6927A932"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CDPQ Infra says ridership on the Réseau express métropolitain (REM) is exceeding its current forecasts, following the questions about the network’s capacity and performance.</w:t>
      </w:r>
    </w:p>
    <w:p w14:paraId="65F39AD3" w14:textId="6075816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Francis Labbé, assistant director of media relations at CDPQ Infra, told Montreal radio station 98.5 FM on Sept. 28 that “weekday ridership had reached about 130,000 passengers, roughly 40 per cent above current projections.” He suggested that the recent study “may have been prepared before all relevant data were available.”</w:t>
      </w:r>
    </w:p>
    <w:p w14:paraId="4D878A69"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 response addresses ridership forecasts but does not directly resolve concerns about overcrowded trains, insufficient rolling stock or service schedules that fail to meet published times.</w:t>
      </w:r>
    </w:p>
    <w:p w14:paraId="63D5BE5A"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Under agreements published by the Autorité </w:t>
      </w:r>
      <w:proofErr w:type="spellStart"/>
      <w:r w:rsidRPr="00C43D58">
        <w:rPr>
          <w:rFonts w:ascii="Helvetica" w:hAnsi="Helvetica" w:cs="Helvetica"/>
          <w:sz w:val="24"/>
          <w:szCs w:val="24"/>
        </w:rPr>
        <w:t>régionale</w:t>
      </w:r>
      <w:proofErr w:type="spellEnd"/>
      <w:r w:rsidRPr="00C43D58">
        <w:rPr>
          <w:rFonts w:ascii="Helvetica" w:hAnsi="Helvetica" w:cs="Helvetica"/>
          <w:sz w:val="24"/>
          <w:szCs w:val="24"/>
        </w:rPr>
        <w:t xml:space="preserve"> de transport métropolitain (ARTM) in 2018, CDPQ Infra is responsible for delivering and managing the REM, while the ARTM oversees regional transit planning and integration.</w:t>
      </w:r>
    </w:p>
    <w:p w14:paraId="19F4653B"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The agreements provide a framework for coordinating the network with the wider public transit system. However, the available statements do not establish whether reported capacity and scheduling problems constitute breaches of specific contractual obligations.</w:t>
      </w:r>
    </w:p>
    <w:p w14:paraId="4FDC3670"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Questions remain about whether train capacity and service frequency can keep pace with growing ridership.</w:t>
      </w:r>
    </w:p>
    <w:p w14:paraId="4E2154C2"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From the </w:t>
      </w:r>
      <w:r w:rsidRPr="00C43D58">
        <w:rPr>
          <w:rFonts w:ascii="Helvetica" w:hAnsi="Helvetica" w:cs="Helvetica"/>
          <w:i/>
          <w:iCs/>
          <w:sz w:val="24"/>
          <w:szCs w:val="24"/>
        </w:rPr>
        <w:t xml:space="preserve">Gazette </w:t>
      </w:r>
      <w:proofErr w:type="spellStart"/>
      <w:r w:rsidRPr="00C43D58">
        <w:rPr>
          <w:rFonts w:ascii="Helvetica" w:hAnsi="Helvetica" w:cs="Helvetica"/>
          <w:i/>
          <w:iCs/>
          <w:sz w:val="24"/>
          <w:szCs w:val="24"/>
        </w:rPr>
        <w:t>Officielle</w:t>
      </w:r>
      <w:proofErr w:type="spellEnd"/>
      <w:r w:rsidRPr="00C43D58">
        <w:rPr>
          <w:rFonts w:ascii="Helvetica" w:hAnsi="Helvetica" w:cs="Helvetica"/>
          <w:i/>
          <w:iCs/>
          <w:sz w:val="24"/>
          <w:szCs w:val="24"/>
        </w:rPr>
        <w:t xml:space="preserve"> du Quebec</w:t>
      </w:r>
      <w:r w:rsidRPr="00C43D58">
        <w:rPr>
          <w:rFonts w:ascii="Helvetica" w:hAnsi="Helvetica" w:cs="Helvetica"/>
          <w:sz w:val="24"/>
          <w:szCs w:val="24"/>
        </w:rPr>
        <w:t>, July 2, 2025, 157th year, no. 27, the REM is much more expensive than initially previewed to operate. The 2026 cost to taxpayers is being kept from the pubic as CDPQ Infra has protection of disclosure through confidentiality clauses. But here are the annual subsidies for previous years:</w:t>
      </w:r>
    </w:p>
    <w:p w14:paraId="6FBD69CB"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Decree 770-2025, June 11, 2025: a maximum of $160 million from April 1, </w:t>
      </w:r>
      <w:proofErr w:type="gramStart"/>
      <w:r w:rsidRPr="00C43D58">
        <w:rPr>
          <w:rFonts w:ascii="Helvetica" w:hAnsi="Helvetica" w:cs="Helvetica"/>
          <w:sz w:val="24"/>
          <w:szCs w:val="24"/>
        </w:rPr>
        <w:t>2025</w:t>
      </w:r>
      <w:proofErr w:type="gramEnd"/>
      <w:r w:rsidRPr="00C43D58">
        <w:rPr>
          <w:rFonts w:ascii="Helvetica" w:hAnsi="Helvetica" w:cs="Helvetica"/>
          <w:sz w:val="24"/>
          <w:szCs w:val="24"/>
        </w:rPr>
        <w:t xml:space="preserve"> to March 31, 2026;</w:t>
      </w:r>
    </w:p>
    <w:p w14:paraId="50909059"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Decree 921-2024, May 29, 2024: a maximum of $124 million from April 1, </w:t>
      </w:r>
      <w:proofErr w:type="gramStart"/>
      <w:r w:rsidRPr="00C43D58">
        <w:rPr>
          <w:rFonts w:ascii="Helvetica" w:hAnsi="Helvetica" w:cs="Helvetica"/>
          <w:sz w:val="24"/>
          <w:szCs w:val="24"/>
        </w:rPr>
        <w:t>2024</w:t>
      </w:r>
      <w:proofErr w:type="gramEnd"/>
      <w:r w:rsidRPr="00C43D58">
        <w:rPr>
          <w:rFonts w:ascii="Helvetica" w:hAnsi="Helvetica" w:cs="Helvetica"/>
          <w:sz w:val="24"/>
          <w:szCs w:val="24"/>
        </w:rPr>
        <w:t xml:space="preserve"> to March 31, 2025;</w:t>
      </w:r>
    </w:p>
    <w:p w14:paraId="4476536A" w14:textId="65EE5E6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Decree 743-2023, April 26, 2023: a maximum of $97 million from April 1, </w:t>
      </w:r>
      <w:proofErr w:type="gramStart"/>
      <w:r w:rsidRPr="00C43D58">
        <w:rPr>
          <w:rFonts w:ascii="Helvetica" w:hAnsi="Helvetica" w:cs="Helvetica"/>
          <w:sz w:val="24"/>
          <w:szCs w:val="24"/>
        </w:rPr>
        <w:t>2023</w:t>
      </w:r>
      <w:proofErr w:type="gramEnd"/>
      <w:r w:rsidRPr="00C43D58">
        <w:rPr>
          <w:rFonts w:ascii="Helvetica" w:hAnsi="Helvetica" w:cs="Helvetica"/>
          <w:sz w:val="24"/>
          <w:szCs w:val="24"/>
        </w:rPr>
        <w:t xml:space="preserve"> to March 31, 2024.</w:t>
      </w:r>
    </w:p>
    <w:p w14:paraId="0A6AD09E" w14:textId="77777777" w:rsidR="00C43D58" w:rsidRPr="00C43D58" w:rsidRDefault="00C43D58" w:rsidP="00C43D58">
      <w:pPr>
        <w:spacing w:after="0"/>
        <w:rPr>
          <w:rFonts w:ascii="Helvetica" w:hAnsi="Helvetica" w:cs="Helvetica"/>
          <w:sz w:val="24"/>
          <w:szCs w:val="24"/>
        </w:rPr>
      </w:pPr>
      <w:r w:rsidRPr="00C43D58">
        <w:rPr>
          <w:rFonts w:ascii="Helvetica" w:hAnsi="Helvetica" w:cs="Helvetica"/>
          <w:sz w:val="24"/>
          <w:szCs w:val="24"/>
        </w:rPr>
        <w:t xml:space="preserve">The central issue for taxpayers is consequently forward-looking: if ridership continues to rise and eventually exceeds the contractual threshold while additional capacity is required, how the parties apply the 2018 rebalancing provisions — and how any resulting costs are allocated — could become a significant public policy and financial question. </w:t>
      </w:r>
      <w:ins w:id="0" w:author="Unknown">
        <w:r w:rsidRPr="00C43D58">
          <w:rPr>
            <w:rFonts w:ascii="Helvetica" w:hAnsi="Helvetica" w:cs="Helvetica"/>
            <w:sz w:val="24"/>
            <w:szCs w:val="24"/>
          </w:rPr>
          <w:t>n</w:t>
        </w:r>
      </w:ins>
    </w:p>
    <w:p w14:paraId="718C758A" w14:textId="77777777" w:rsidR="00C43D58" w:rsidRPr="00C43D58" w:rsidRDefault="00C43D58" w:rsidP="00C43D58">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330D3" w14:textId="77777777" w:rsidR="004223EB" w:rsidRDefault="004223EB" w:rsidP="0044741F">
      <w:pPr>
        <w:spacing w:after="0" w:line="240" w:lineRule="auto"/>
      </w:pPr>
      <w:r>
        <w:separator/>
      </w:r>
    </w:p>
  </w:endnote>
  <w:endnote w:type="continuationSeparator" w:id="0">
    <w:p w14:paraId="7E554D3B" w14:textId="77777777" w:rsidR="004223EB" w:rsidRDefault="004223EB"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3DAA4" w14:textId="77777777" w:rsidR="004223EB" w:rsidRDefault="004223EB" w:rsidP="0044741F">
      <w:pPr>
        <w:spacing w:after="0" w:line="240" w:lineRule="auto"/>
      </w:pPr>
      <w:r>
        <w:separator/>
      </w:r>
    </w:p>
  </w:footnote>
  <w:footnote w:type="continuationSeparator" w:id="0">
    <w:p w14:paraId="7AB887C2" w14:textId="77777777" w:rsidR="004223EB" w:rsidRDefault="004223EB"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3EB"/>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AAA"/>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3D58"/>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2026-10-16T18:24:00Z</dcterms:created>
  <dcterms:modified xsi:type="dcterms:W3CDTF">2026-10-16T18:25:00Z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