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9421A" w14:textId="692E2E76" w:rsidR="005219C1" w:rsidRPr="00147B24" w:rsidRDefault="0006174F" w:rsidP="008F6F79">
      <w:pPr>
        <w:spacing w:after="0"/>
        <w:rPr>
          <w:rFonts w:ascii="Helvetica" w:hAnsi="Helvetica" w:cs="Helvetica"/>
          <w:b/>
          <w:bCs/>
          <w:sz w:val="24"/>
          <w:szCs w:val="24"/>
          <w:lang w:val="en-US"/>
        </w:rPr>
      </w:pPr>
      <w:r w:rsidRPr="00147B24">
        <w:rPr>
          <w:rFonts w:ascii="Helvetica" w:hAnsi="Helvetica" w:cs="Helvetica"/>
          <w:b/>
          <w:bCs/>
          <w:sz w:val="24"/>
          <w:szCs w:val="24"/>
          <w:lang w:val="en-US"/>
        </w:rPr>
        <w:t xml:space="preserve">Côte Saint-Luc </w:t>
      </w:r>
      <w:proofErr w:type="spellStart"/>
      <w:r w:rsidRPr="00147B24">
        <w:rPr>
          <w:rFonts w:ascii="Helvetica" w:hAnsi="Helvetica" w:cs="Helvetica"/>
          <w:b/>
          <w:bCs/>
          <w:sz w:val="24"/>
          <w:szCs w:val="24"/>
          <w:lang w:val="en-US"/>
        </w:rPr>
        <w:t>honours</w:t>
      </w:r>
      <w:proofErr w:type="spellEnd"/>
      <w:r w:rsidRPr="00147B24">
        <w:rPr>
          <w:rFonts w:ascii="Helvetica" w:hAnsi="Helvetica" w:cs="Helvetica"/>
          <w:b/>
          <w:bCs/>
          <w:sz w:val="24"/>
          <w:szCs w:val="24"/>
          <w:lang w:val="en-US"/>
        </w:rPr>
        <w:t xml:space="preserve"> slain Russian democracy activist</w:t>
      </w:r>
    </w:p>
    <w:p w14:paraId="6E6021A5" w14:textId="77777777" w:rsidR="0006174F" w:rsidRDefault="0006174F" w:rsidP="008F6F79">
      <w:pPr>
        <w:spacing w:after="0"/>
        <w:rPr>
          <w:rFonts w:ascii="Helvetica" w:hAnsi="Helvetica" w:cs="Helvetica"/>
          <w:sz w:val="24"/>
          <w:szCs w:val="24"/>
          <w:lang w:val="en-US"/>
        </w:rPr>
      </w:pPr>
    </w:p>
    <w:p w14:paraId="4DF2B4ED" w14:textId="20D4A1E9" w:rsidR="0006174F" w:rsidRDefault="0006174F" w:rsidP="008F6F79">
      <w:pPr>
        <w:spacing w:after="0"/>
        <w:rPr>
          <w:rFonts w:ascii="Helvetica" w:hAnsi="Helvetica" w:cs="Helvetica"/>
          <w:sz w:val="24"/>
          <w:szCs w:val="24"/>
          <w:lang w:val="en-US"/>
        </w:rPr>
      </w:pPr>
      <w:r w:rsidRPr="0006174F">
        <w:rPr>
          <w:rFonts w:ascii="Helvetica" w:hAnsi="Helvetica" w:cs="Helvetica"/>
          <w:sz w:val="24"/>
          <w:szCs w:val="24"/>
        </w:rPr>
        <w:t>The City of Côte Saint-Luc held a ceremony Oct. 16 to add a name and plaque to its Human Rights Walkway at Trudeau Park — Russian democracy activist Boris Nemtsov, who was assassinated in 2015.</w:t>
      </w:r>
    </w:p>
    <w:p w14:paraId="2D86CFD5" w14:textId="77777777" w:rsidR="005219C1" w:rsidRDefault="005219C1" w:rsidP="008F6F79">
      <w:pPr>
        <w:spacing w:after="0"/>
        <w:rPr>
          <w:rFonts w:ascii="Helvetica" w:hAnsi="Helvetica" w:cs="Helvetica"/>
          <w:sz w:val="24"/>
          <w:szCs w:val="24"/>
          <w:lang w:val="en-US"/>
        </w:rPr>
      </w:pPr>
    </w:p>
    <w:p w14:paraId="21689CED" w14:textId="77777777" w:rsidR="0006174F" w:rsidRPr="0006174F" w:rsidRDefault="0006174F" w:rsidP="0006174F">
      <w:pPr>
        <w:spacing w:after="0"/>
        <w:rPr>
          <w:rFonts w:ascii="Helvetica" w:hAnsi="Helvetica" w:cs="Helvetica"/>
          <w:sz w:val="24"/>
          <w:szCs w:val="24"/>
          <w:lang w:val="en-US"/>
        </w:rPr>
      </w:pPr>
      <w:r w:rsidRPr="0006174F">
        <w:rPr>
          <w:rFonts w:ascii="Helvetica" w:hAnsi="Helvetica" w:cs="Helvetica"/>
          <w:sz w:val="24"/>
          <w:szCs w:val="24"/>
          <w:lang w:val="en-US"/>
        </w:rPr>
        <w:t>By Joel Goldenberg</w:t>
      </w:r>
    </w:p>
    <w:p w14:paraId="471E1221" w14:textId="4558F734" w:rsidR="009F2AE2" w:rsidRDefault="0006174F" w:rsidP="0006174F">
      <w:pPr>
        <w:spacing w:after="0"/>
        <w:rPr>
          <w:rFonts w:ascii="Helvetica" w:hAnsi="Helvetica" w:cs="Helvetica"/>
          <w:sz w:val="24"/>
          <w:szCs w:val="24"/>
          <w:lang w:val="en-US"/>
        </w:rPr>
      </w:pPr>
      <w:r w:rsidRPr="0006174F">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724885A3" w14:textId="77777777" w:rsidR="0006174F" w:rsidRDefault="0006174F" w:rsidP="0006174F">
      <w:pPr>
        <w:spacing w:after="0"/>
        <w:rPr>
          <w:rFonts w:ascii="Helvetica" w:hAnsi="Helvetica" w:cs="Helvetica"/>
          <w:sz w:val="24"/>
          <w:szCs w:val="24"/>
          <w:lang w:val="en-US"/>
        </w:rPr>
      </w:pPr>
    </w:p>
    <w:p w14:paraId="69625C66" w14:textId="77777777" w:rsidR="0006174F" w:rsidRPr="0006174F" w:rsidRDefault="0006174F" w:rsidP="0006174F">
      <w:pPr>
        <w:spacing w:after="0"/>
        <w:rPr>
          <w:rFonts w:ascii="Helvetica" w:hAnsi="Helvetica" w:cs="Helvetica"/>
          <w:sz w:val="24"/>
          <w:szCs w:val="24"/>
        </w:rPr>
      </w:pPr>
      <w:r w:rsidRPr="0006174F">
        <w:rPr>
          <w:rFonts w:ascii="Helvetica" w:hAnsi="Helvetica" w:cs="Helvetica"/>
          <w:sz w:val="24"/>
          <w:szCs w:val="24"/>
        </w:rPr>
        <w:t>The City of Côte Saint-Luc held a ceremony Oct. 16 to add a name and plaque to its Human Rights Walkway at Trudeau Park — Russian democracy activist Boris Nemtsov, who was assassinated in 2015.</w:t>
      </w:r>
    </w:p>
    <w:p w14:paraId="7D7FA777" w14:textId="77777777" w:rsidR="0006174F" w:rsidRPr="0006174F" w:rsidRDefault="0006174F" w:rsidP="0006174F">
      <w:pPr>
        <w:spacing w:after="0"/>
        <w:rPr>
          <w:rFonts w:ascii="Helvetica" w:hAnsi="Helvetica" w:cs="Helvetica"/>
          <w:sz w:val="24"/>
          <w:szCs w:val="24"/>
        </w:rPr>
      </w:pPr>
      <w:r w:rsidRPr="0006174F">
        <w:rPr>
          <w:rFonts w:ascii="Helvetica" w:hAnsi="Helvetica" w:cs="Helvetica"/>
          <w:sz w:val="24"/>
          <w:szCs w:val="24"/>
        </w:rPr>
        <w:t>According to a bio on CSL’s website, “Nemtsov emerged as a leader during the final years of the Soviet Union and was elected to Parliament in Russia’s first free elections in 1990.</w:t>
      </w:r>
    </w:p>
    <w:p w14:paraId="25488E72" w14:textId="77777777" w:rsidR="0006174F" w:rsidRPr="0006174F" w:rsidRDefault="0006174F" w:rsidP="0006174F">
      <w:pPr>
        <w:spacing w:after="0"/>
        <w:rPr>
          <w:rFonts w:ascii="Helvetica" w:hAnsi="Helvetica" w:cs="Helvetica"/>
          <w:sz w:val="24"/>
          <w:szCs w:val="24"/>
        </w:rPr>
      </w:pPr>
      <w:r w:rsidRPr="0006174F">
        <w:rPr>
          <w:rFonts w:ascii="Helvetica" w:hAnsi="Helvetica" w:cs="Helvetica"/>
          <w:sz w:val="24"/>
          <w:szCs w:val="24"/>
        </w:rPr>
        <w:t>“With the arrival of Vladimir Putin, Nemtsov became one of Russia’s most outspoken opposition figures. He organized pro-democracy rallies, published anti-corruption reports, advocated for Magnitsky sanctions against officials involved in human rights violations, and opposed Russia’s military aggression in Ukraine.”</w:t>
      </w:r>
    </w:p>
    <w:p w14:paraId="6B8D7BF6" w14:textId="77777777" w:rsidR="0006174F" w:rsidRPr="0006174F" w:rsidRDefault="0006174F" w:rsidP="0006174F">
      <w:pPr>
        <w:spacing w:after="0"/>
        <w:rPr>
          <w:rFonts w:ascii="Helvetica" w:hAnsi="Helvetica" w:cs="Helvetica"/>
          <w:sz w:val="24"/>
          <w:szCs w:val="24"/>
        </w:rPr>
      </w:pPr>
      <w:r w:rsidRPr="0006174F">
        <w:rPr>
          <w:rFonts w:ascii="Helvetica" w:hAnsi="Helvetica" w:cs="Helvetica"/>
          <w:sz w:val="24"/>
          <w:szCs w:val="24"/>
        </w:rPr>
        <w:t>The ceremony was organized in collaboration with the Raoul Wallenberg Centre for Human Rights (RWCHR). On hand were CSL mayor David Tordjman, RWCHR international chair and former federal Justice Minister Irwin Cotler; Yuriy Novodvorskiy, co-founder and director of the Russian-Canadian Democratic Alliance, Mount Royal MP Anthony Housefather, and students from Solomon Schechter Academy.</w:t>
      </w:r>
    </w:p>
    <w:p w14:paraId="2DD97053" w14:textId="77777777" w:rsidR="0006174F" w:rsidRPr="0006174F" w:rsidRDefault="0006174F" w:rsidP="0006174F">
      <w:pPr>
        <w:spacing w:after="0"/>
        <w:rPr>
          <w:rFonts w:ascii="Helvetica" w:hAnsi="Helvetica" w:cs="Helvetica"/>
          <w:sz w:val="24"/>
          <w:szCs w:val="24"/>
        </w:rPr>
      </w:pPr>
      <w:r w:rsidRPr="0006174F">
        <w:rPr>
          <w:rFonts w:ascii="Helvetica" w:hAnsi="Helvetica" w:cs="Helvetica"/>
          <w:sz w:val="24"/>
          <w:szCs w:val="24"/>
        </w:rPr>
        <w:t xml:space="preserve">Also on hand was Vladimir Kara-Murza, a Russian opposition politician, former political prisoner, and former colleague of Nemtsov, and an </w:t>
      </w:r>
      <w:proofErr w:type="spellStart"/>
      <w:r w:rsidRPr="0006174F">
        <w:rPr>
          <w:rFonts w:ascii="Helvetica" w:hAnsi="Helvetica" w:cs="Helvetica"/>
          <w:sz w:val="24"/>
          <w:szCs w:val="24"/>
        </w:rPr>
        <w:t>honourary</w:t>
      </w:r>
      <w:proofErr w:type="spellEnd"/>
      <w:r w:rsidRPr="0006174F">
        <w:rPr>
          <w:rFonts w:ascii="Helvetica" w:hAnsi="Helvetica" w:cs="Helvetica"/>
          <w:sz w:val="24"/>
          <w:szCs w:val="24"/>
        </w:rPr>
        <w:t xml:space="preserve"> citizen of Canada. Kara-Murza, who Cotler referred to as Nemtsov’s successor in the fight for democracy in Russia, survived two assassination attempts.</w:t>
      </w:r>
    </w:p>
    <w:p w14:paraId="09B6DF9F" w14:textId="77777777" w:rsidR="0006174F" w:rsidRPr="0006174F" w:rsidRDefault="0006174F" w:rsidP="0006174F">
      <w:pPr>
        <w:spacing w:after="0"/>
        <w:rPr>
          <w:rFonts w:ascii="Helvetica" w:hAnsi="Helvetica" w:cs="Helvetica"/>
          <w:sz w:val="24"/>
          <w:szCs w:val="24"/>
        </w:rPr>
      </w:pPr>
      <w:r w:rsidRPr="0006174F">
        <w:rPr>
          <w:rFonts w:ascii="Helvetica" w:hAnsi="Helvetica" w:cs="Helvetica"/>
          <w:sz w:val="24"/>
          <w:szCs w:val="24"/>
        </w:rPr>
        <w:t>Kara-Murza told the gathering that Vladimir Putin “was not content with murdering Boris Nemtsov.</w:t>
      </w:r>
    </w:p>
    <w:p w14:paraId="47AD8478" w14:textId="77777777" w:rsidR="0006174F" w:rsidRPr="0006174F" w:rsidRDefault="0006174F" w:rsidP="0006174F">
      <w:pPr>
        <w:spacing w:after="0"/>
        <w:rPr>
          <w:rFonts w:ascii="Helvetica" w:hAnsi="Helvetica" w:cs="Helvetica"/>
          <w:sz w:val="24"/>
          <w:szCs w:val="24"/>
        </w:rPr>
      </w:pPr>
      <w:r w:rsidRPr="0006174F">
        <w:rPr>
          <w:rFonts w:ascii="Helvetica" w:hAnsi="Helvetica" w:cs="Helvetica"/>
          <w:sz w:val="24"/>
          <w:szCs w:val="24"/>
        </w:rPr>
        <w:t>“He has also tried to erase his name, to eradicate his memory. But he has failed, because over these past 11 years, cities across the free world have led a campaign of commemorating Boris Nemtsov’s work.”</w:t>
      </w:r>
    </w:p>
    <w:p w14:paraId="66BFC1CA" w14:textId="77777777" w:rsidR="0006174F" w:rsidRPr="0006174F" w:rsidRDefault="0006174F" w:rsidP="0006174F">
      <w:pPr>
        <w:spacing w:after="0"/>
        <w:rPr>
          <w:rFonts w:ascii="Helvetica" w:hAnsi="Helvetica" w:cs="Helvetica"/>
          <w:sz w:val="24"/>
          <w:szCs w:val="24"/>
        </w:rPr>
      </w:pPr>
      <w:proofErr w:type="spellStart"/>
      <w:r w:rsidRPr="0006174F">
        <w:rPr>
          <w:rFonts w:ascii="Helvetica" w:hAnsi="Helvetica" w:cs="Helvetica"/>
          <w:sz w:val="24"/>
          <w:szCs w:val="24"/>
        </w:rPr>
        <w:t>Tordjman</w:t>
      </w:r>
      <w:proofErr w:type="spellEnd"/>
      <w:r w:rsidRPr="0006174F">
        <w:rPr>
          <w:rFonts w:ascii="Helvetica" w:hAnsi="Helvetica" w:cs="Helvetica"/>
          <w:sz w:val="24"/>
          <w:szCs w:val="24"/>
        </w:rPr>
        <w:t xml:space="preserve"> pointed out that the RWCHR proposed adding Nemtsov’s name to the Human Rights Walkway. “They helped us understand why his life and his legacy deserve to be remembered this way,” the mayor said. “Our residents care deeply about human rights, whether the issues are here in our own community, elsewhere in Canada, or halfway around the world.”</w:t>
      </w:r>
    </w:p>
    <w:p w14:paraId="657A462F" w14:textId="77777777" w:rsidR="0006174F" w:rsidRPr="0006174F" w:rsidRDefault="0006174F" w:rsidP="0006174F">
      <w:pPr>
        <w:spacing w:after="0"/>
        <w:rPr>
          <w:rFonts w:ascii="Helvetica" w:hAnsi="Helvetica" w:cs="Helvetica"/>
          <w:sz w:val="24"/>
          <w:szCs w:val="24"/>
        </w:rPr>
      </w:pPr>
      <w:r w:rsidRPr="0006174F">
        <w:rPr>
          <w:rFonts w:ascii="Helvetica" w:hAnsi="Helvetica" w:cs="Helvetica"/>
          <w:sz w:val="24"/>
          <w:szCs w:val="24"/>
        </w:rPr>
        <w:t>Cotler said the induction was a “moving moment of remembrance and reminder, remembrance of a great human rights hero, a person who pursued democracy, justice, and human rights in Russia, which he paid for with his life.”</w:t>
      </w:r>
    </w:p>
    <w:p w14:paraId="1EE3772E" w14:textId="77777777" w:rsidR="0006174F" w:rsidRPr="0006174F" w:rsidRDefault="0006174F" w:rsidP="0006174F">
      <w:pPr>
        <w:spacing w:after="0"/>
        <w:rPr>
          <w:rFonts w:ascii="Helvetica" w:hAnsi="Helvetica" w:cs="Helvetica"/>
          <w:sz w:val="24"/>
          <w:szCs w:val="24"/>
        </w:rPr>
      </w:pPr>
      <w:r w:rsidRPr="0006174F">
        <w:rPr>
          <w:rFonts w:ascii="Helvetica" w:hAnsi="Helvetica" w:cs="Helvetica"/>
          <w:sz w:val="24"/>
          <w:szCs w:val="24"/>
        </w:rPr>
        <w:lastRenderedPageBreak/>
        <w:t>The human rights lawyer and activist said he first met Nemtsov, as well as Kara-Murza, in 2011, to advance Magnitsky legislation in Canada, in this case against Russians responsible for human rights abuses or major corruption.</w:t>
      </w:r>
    </w:p>
    <w:p w14:paraId="175FEE17" w14:textId="77777777" w:rsidR="0006174F" w:rsidRPr="0006174F" w:rsidRDefault="0006174F" w:rsidP="0006174F">
      <w:pPr>
        <w:spacing w:after="0"/>
        <w:rPr>
          <w:rFonts w:ascii="Helvetica" w:hAnsi="Helvetica" w:cs="Helvetica"/>
          <w:sz w:val="24"/>
          <w:szCs w:val="24"/>
        </w:rPr>
      </w:pPr>
      <w:r w:rsidRPr="0006174F">
        <w:rPr>
          <w:rFonts w:ascii="Helvetica" w:hAnsi="Helvetica" w:cs="Helvetica"/>
          <w:sz w:val="24"/>
          <w:szCs w:val="24"/>
        </w:rPr>
        <w:t>“Four years after we met, Boris Nemtsov was tragically assassinated.”</w:t>
      </w:r>
    </w:p>
    <w:p w14:paraId="563D9BAE" w14:textId="77777777" w:rsidR="0006174F" w:rsidRPr="0006174F" w:rsidRDefault="0006174F" w:rsidP="0006174F">
      <w:pPr>
        <w:spacing w:after="0"/>
        <w:rPr>
          <w:rFonts w:ascii="Helvetica" w:hAnsi="Helvetica" w:cs="Helvetica"/>
          <w:sz w:val="24"/>
          <w:szCs w:val="24"/>
        </w:rPr>
      </w:pPr>
      <w:r w:rsidRPr="0006174F">
        <w:rPr>
          <w:rFonts w:ascii="Helvetica" w:hAnsi="Helvetica" w:cs="Helvetica"/>
          <w:sz w:val="24"/>
          <w:szCs w:val="24"/>
        </w:rPr>
        <w:t>Cotler also read a message from Nemtsov’s daughter Zhanna, thanking CSL and Cotler for the induction of her father and saying she hopes to see the plaque in person sometime in the future.</w:t>
      </w:r>
    </w:p>
    <w:p w14:paraId="148A4C50" w14:textId="77777777" w:rsidR="0006174F" w:rsidRPr="0006174F" w:rsidRDefault="0006174F" w:rsidP="0006174F">
      <w:pPr>
        <w:spacing w:after="0"/>
        <w:rPr>
          <w:rFonts w:ascii="Helvetica" w:hAnsi="Helvetica" w:cs="Helvetica"/>
          <w:sz w:val="24"/>
          <w:szCs w:val="24"/>
        </w:rPr>
      </w:pPr>
      <w:r w:rsidRPr="0006174F">
        <w:rPr>
          <w:rFonts w:ascii="Helvetica" w:hAnsi="Helvetica" w:cs="Helvetica"/>
          <w:sz w:val="24"/>
          <w:szCs w:val="24"/>
        </w:rPr>
        <w:t>Zhanna Nemtsov added that her father’s assassination has parallels with that of President John F. Kennedy in 1963. “What these two politicians have in common is not only that their memory lives far beyond the borders of the countries that they lived and worked in, but the importance of their personalities,” her message said. “Both were young, energetic, and charismatic. Both represented the promise of a new political direction, and both were assassinated at a relatively young age. After my father’s assassination, many people wondered whether, had he become president, Russia would have taken a completely different path. I’m absolutely convinced that it would have been different.”</w:t>
      </w:r>
    </w:p>
    <w:p w14:paraId="189E5455" w14:textId="77777777" w:rsidR="0006174F" w:rsidRPr="0006174F" w:rsidRDefault="0006174F" w:rsidP="0006174F">
      <w:pPr>
        <w:spacing w:after="0"/>
        <w:rPr>
          <w:rFonts w:ascii="Helvetica" w:hAnsi="Helvetica" w:cs="Helvetica"/>
          <w:sz w:val="24"/>
          <w:szCs w:val="24"/>
        </w:rPr>
      </w:pPr>
      <w:r w:rsidRPr="0006174F">
        <w:rPr>
          <w:rFonts w:ascii="Helvetica" w:hAnsi="Helvetica" w:cs="Helvetica"/>
          <w:sz w:val="24"/>
          <w:szCs w:val="24"/>
        </w:rPr>
        <w:t>Housefather, the former mayor of CSL, praised the city as a champion not only in providing services, “but also for standing up for human rights around the world.”</w:t>
      </w:r>
    </w:p>
    <w:p w14:paraId="0D160E5C" w14:textId="77777777" w:rsidR="0006174F" w:rsidRPr="0006174F" w:rsidRDefault="0006174F" w:rsidP="0006174F">
      <w:pPr>
        <w:spacing w:after="0"/>
        <w:rPr>
          <w:rFonts w:ascii="Helvetica" w:hAnsi="Helvetica" w:cs="Helvetica"/>
          <w:sz w:val="24"/>
          <w:szCs w:val="24"/>
        </w:rPr>
      </w:pPr>
      <w:proofErr w:type="spellStart"/>
      <w:r w:rsidRPr="0006174F">
        <w:rPr>
          <w:rFonts w:ascii="Helvetica" w:hAnsi="Helvetica" w:cs="Helvetica"/>
          <w:sz w:val="24"/>
          <w:szCs w:val="24"/>
        </w:rPr>
        <w:t>Novodvorskiy</w:t>
      </w:r>
      <w:proofErr w:type="spellEnd"/>
      <w:r w:rsidRPr="0006174F">
        <w:rPr>
          <w:rFonts w:ascii="Helvetica" w:hAnsi="Helvetica" w:cs="Helvetica"/>
          <w:sz w:val="24"/>
          <w:szCs w:val="24"/>
        </w:rPr>
        <w:t xml:space="preserve"> said Nemtsov represents “the Russia we believe is possible— free, open, democratic and at peace with its neighbours.”</w:t>
      </w:r>
    </w:p>
    <w:p w14:paraId="22318BDB" w14:textId="77777777" w:rsidR="0006174F" w:rsidRPr="0006174F" w:rsidRDefault="0006174F" w:rsidP="0006174F">
      <w:pPr>
        <w:spacing w:after="0"/>
        <w:rPr>
          <w:rFonts w:ascii="Helvetica" w:hAnsi="Helvetica" w:cs="Helvetica"/>
          <w:sz w:val="24"/>
          <w:szCs w:val="24"/>
        </w:rPr>
      </w:pPr>
      <w:r w:rsidRPr="0006174F">
        <w:rPr>
          <w:rFonts w:ascii="Helvetica" w:hAnsi="Helvetica" w:cs="Helvetica"/>
          <w:sz w:val="24"/>
          <w:szCs w:val="24"/>
        </w:rPr>
        <w:t xml:space="preserve">Kara-Murza thanked CSL and Cotler, “not only for paying tribute to a great human being and a great statesman, but also in sending a very strong message of solidarity and support to all those who continue to fight for Boris Nemtsov’s vision of a free, peaceful, and democratic Russia.” </w:t>
      </w:r>
      <w:ins w:id="0" w:author="Unknown">
        <w:r w:rsidRPr="0006174F">
          <w:rPr>
            <w:rFonts w:ascii="Helvetica" w:hAnsi="Helvetica" w:cs="Helvetica"/>
            <w:sz w:val="24"/>
            <w:szCs w:val="24"/>
          </w:rPr>
          <w:t>n</w:t>
        </w:r>
      </w:ins>
    </w:p>
    <w:p w14:paraId="02982824" w14:textId="77777777" w:rsidR="0006174F" w:rsidRPr="0006174F" w:rsidRDefault="0006174F" w:rsidP="0006174F">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B995" w14:textId="77777777" w:rsidR="007713C8" w:rsidRDefault="007713C8" w:rsidP="0044741F">
      <w:pPr>
        <w:spacing w:after="0" w:line="240" w:lineRule="auto"/>
      </w:pPr>
      <w:r>
        <w:separator/>
      </w:r>
    </w:p>
  </w:endnote>
  <w:endnote w:type="continuationSeparator" w:id="0">
    <w:p w14:paraId="622C91A0" w14:textId="77777777" w:rsidR="007713C8" w:rsidRDefault="007713C8"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0DF2C" w14:textId="77777777" w:rsidR="007713C8" w:rsidRDefault="007713C8" w:rsidP="0044741F">
      <w:pPr>
        <w:spacing w:after="0" w:line="240" w:lineRule="auto"/>
      </w:pPr>
      <w:r>
        <w:separator/>
      </w:r>
    </w:p>
  </w:footnote>
  <w:footnote w:type="continuationSeparator" w:id="0">
    <w:p w14:paraId="2BC552EB" w14:textId="77777777" w:rsidR="007713C8" w:rsidRDefault="007713C8"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74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47B24"/>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13C8"/>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641</Words>
  <Characters>3659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3</cp:revision>
  <cp:lastPrinted>2024-02-14T21:58:00Z</cp:lastPrinted>
  <dcterms:created xsi:type="dcterms:W3CDTF">2026-10-22T14:23:00Z</dcterms:created>
  <dcterms:modified xsi:type="dcterms:W3CDTF">2026-10-22T14:23:00Z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