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D4384" w14:textId="4FD30122" w:rsidR="001839B2" w:rsidRPr="001839B2" w:rsidRDefault="001839B2" w:rsidP="008F6F79">
      <w:pPr>
        <w:spacing w:after="0"/>
        <w:rPr>
          <w:rFonts w:ascii="Helvetica" w:hAnsi="Helvetica" w:cs="Helvetica"/>
          <w:b/>
          <w:bCs/>
          <w:sz w:val="24"/>
          <w:szCs w:val="24"/>
        </w:rPr>
      </w:pPr>
      <w:r w:rsidRPr="001839B2">
        <w:rPr>
          <w:rFonts w:ascii="Helvetica" w:hAnsi="Helvetica" w:cs="Helvetica"/>
          <w:b/>
          <w:bCs/>
          <w:sz w:val="24"/>
          <w:szCs w:val="24"/>
        </w:rPr>
        <w:t>Martinez Ferrada announces city's winter plan</w:t>
      </w:r>
    </w:p>
    <w:p w14:paraId="4A61C44A" w14:textId="77777777" w:rsidR="001839B2" w:rsidRDefault="001839B2" w:rsidP="008F6F79">
      <w:pPr>
        <w:spacing w:after="0"/>
        <w:rPr>
          <w:rFonts w:ascii="Helvetica" w:hAnsi="Helvetica" w:cs="Helvetica"/>
          <w:sz w:val="24"/>
          <w:szCs w:val="24"/>
        </w:rPr>
      </w:pPr>
    </w:p>
    <w:p w14:paraId="50C9421A" w14:textId="7543F02C" w:rsidR="005219C1" w:rsidRDefault="001839B2" w:rsidP="008F6F79">
      <w:pPr>
        <w:spacing w:after="0"/>
        <w:rPr>
          <w:rFonts w:ascii="Helvetica" w:hAnsi="Helvetica" w:cs="Helvetica"/>
          <w:sz w:val="24"/>
          <w:szCs w:val="24"/>
          <w:lang w:val="en-US"/>
        </w:rPr>
      </w:pPr>
      <w:r w:rsidRPr="001839B2">
        <w:rPr>
          <w:rFonts w:ascii="Helvetica" w:hAnsi="Helvetica" w:cs="Helvetica"/>
          <w:sz w:val="24"/>
          <w:szCs w:val="24"/>
        </w:rPr>
        <w:t xml:space="preserve">It’s not supposed to be a very cold winter, but we are supposed to get walloped with snow. And no matter how good a job the city hopes to do carting it all away, as </w:t>
      </w:r>
      <w:proofErr w:type="spellStart"/>
      <w:r w:rsidRPr="001839B2">
        <w:rPr>
          <w:rFonts w:ascii="Helvetica" w:hAnsi="Helvetica" w:cs="Helvetica"/>
          <w:sz w:val="24"/>
          <w:szCs w:val="24"/>
        </w:rPr>
        <w:t>Montrealers</w:t>
      </w:r>
      <w:proofErr w:type="spellEnd"/>
      <w:r w:rsidRPr="001839B2">
        <w:rPr>
          <w:rFonts w:ascii="Helvetica" w:hAnsi="Helvetica" w:cs="Helvetica"/>
          <w:sz w:val="24"/>
          <w:szCs w:val="24"/>
        </w:rPr>
        <w:t xml:space="preserve"> are wont, we will complain. So the snow removal strategy the mayor announced last week is going to be a big test of her administration, bigger than last year’s tussle with the worst potholes the city had ever seen.</w:t>
      </w:r>
    </w:p>
    <w:p w14:paraId="2D86CFD5" w14:textId="77777777" w:rsidR="005219C1" w:rsidRDefault="005219C1" w:rsidP="008F6F79">
      <w:pPr>
        <w:spacing w:after="0"/>
        <w:rPr>
          <w:rFonts w:ascii="Helvetica" w:hAnsi="Helvetica" w:cs="Helvetica"/>
          <w:sz w:val="24"/>
          <w:szCs w:val="24"/>
          <w:lang w:val="en-US"/>
        </w:rPr>
      </w:pPr>
    </w:p>
    <w:p w14:paraId="06F3831D" w14:textId="77777777" w:rsidR="001839B2" w:rsidRPr="001839B2" w:rsidRDefault="001839B2" w:rsidP="001839B2">
      <w:pPr>
        <w:spacing w:after="0"/>
        <w:rPr>
          <w:rFonts w:ascii="Helvetica" w:hAnsi="Helvetica" w:cs="Helvetica"/>
          <w:sz w:val="24"/>
          <w:szCs w:val="24"/>
          <w:lang w:val="en-US"/>
        </w:rPr>
      </w:pPr>
      <w:r w:rsidRPr="001839B2">
        <w:rPr>
          <w:rFonts w:ascii="Helvetica" w:hAnsi="Helvetica" w:cs="Helvetica"/>
          <w:sz w:val="24"/>
          <w:szCs w:val="24"/>
          <w:lang w:val="en-US"/>
        </w:rPr>
        <w:t>By Dan Laxer</w:t>
      </w:r>
    </w:p>
    <w:p w14:paraId="471E1221" w14:textId="72A7737B" w:rsidR="009F2AE2" w:rsidRDefault="001839B2" w:rsidP="001839B2">
      <w:pPr>
        <w:spacing w:after="0"/>
        <w:rPr>
          <w:rFonts w:ascii="Helvetica" w:hAnsi="Helvetica" w:cs="Helvetica"/>
          <w:sz w:val="24"/>
          <w:szCs w:val="24"/>
          <w:lang w:val="en-US"/>
        </w:rPr>
      </w:pPr>
      <w:r w:rsidRPr="001839B2">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538CA971" w14:textId="77777777" w:rsidR="001839B2" w:rsidRDefault="001839B2" w:rsidP="008F6F79">
      <w:pPr>
        <w:spacing w:after="0"/>
        <w:rPr>
          <w:rFonts w:ascii="Helvetica" w:hAnsi="Helvetica" w:cs="Helvetica"/>
          <w:sz w:val="24"/>
          <w:szCs w:val="24"/>
          <w:lang w:val="en-US"/>
        </w:rPr>
      </w:pPr>
    </w:p>
    <w:p w14:paraId="2733C24A" w14:textId="77777777" w:rsidR="001839B2" w:rsidRPr="001839B2" w:rsidRDefault="001839B2" w:rsidP="001839B2">
      <w:pPr>
        <w:spacing w:after="0"/>
        <w:rPr>
          <w:rFonts w:ascii="Helvetica" w:hAnsi="Helvetica" w:cs="Helvetica"/>
          <w:sz w:val="24"/>
          <w:szCs w:val="24"/>
        </w:rPr>
      </w:pPr>
      <w:r w:rsidRPr="001839B2">
        <w:rPr>
          <w:rFonts w:ascii="Helvetica" w:hAnsi="Helvetica" w:cs="Helvetica"/>
          <w:sz w:val="24"/>
          <w:szCs w:val="24"/>
        </w:rPr>
        <w:t xml:space="preserve">It’s not supposed to be a very cold winter, but we are supposed to get walloped with snow. And no matter how good a job the city hopes to do carting it all away, as </w:t>
      </w:r>
      <w:proofErr w:type="spellStart"/>
      <w:r w:rsidRPr="001839B2">
        <w:rPr>
          <w:rFonts w:ascii="Helvetica" w:hAnsi="Helvetica" w:cs="Helvetica"/>
          <w:sz w:val="24"/>
          <w:szCs w:val="24"/>
        </w:rPr>
        <w:t>Montrealers</w:t>
      </w:r>
      <w:proofErr w:type="spellEnd"/>
      <w:r w:rsidRPr="001839B2">
        <w:rPr>
          <w:rFonts w:ascii="Helvetica" w:hAnsi="Helvetica" w:cs="Helvetica"/>
          <w:sz w:val="24"/>
          <w:szCs w:val="24"/>
        </w:rPr>
        <w:t xml:space="preserve"> are wont, we will complain. So the snow removal strategy the mayor announced last week is going to be a big test of her administration, bigger than last year’s tussle with the worst potholes the city had ever seen.</w:t>
      </w:r>
    </w:p>
    <w:p w14:paraId="07B1669B" w14:textId="77777777" w:rsidR="001839B2" w:rsidRPr="001839B2" w:rsidRDefault="001839B2" w:rsidP="001839B2">
      <w:pPr>
        <w:spacing w:after="0"/>
        <w:rPr>
          <w:rFonts w:ascii="Helvetica" w:hAnsi="Helvetica" w:cs="Helvetica"/>
          <w:sz w:val="24"/>
          <w:szCs w:val="24"/>
        </w:rPr>
      </w:pPr>
      <w:r w:rsidRPr="001839B2">
        <w:rPr>
          <w:rFonts w:ascii="Helvetica" w:hAnsi="Helvetica" w:cs="Helvetica"/>
          <w:sz w:val="24"/>
          <w:szCs w:val="24"/>
        </w:rPr>
        <w:t>The new plan that Mayor Soraya Martinez Ferrada announced involves decisions that some will be happy about, and others not so much. A case in point is road salt.</w:t>
      </w:r>
    </w:p>
    <w:p w14:paraId="3BB9F3FE" w14:textId="77777777" w:rsidR="001839B2" w:rsidRPr="001839B2" w:rsidRDefault="001839B2" w:rsidP="001839B2">
      <w:pPr>
        <w:spacing w:after="0"/>
        <w:rPr>
          <w:rFonts w:ascii="Helvetica" w:hAnsi="Helvetica" w:cs="Helvetica"/>
          <w:sz w:val="24"/>
          <w:szCs w:val="24"/>
        </w:rPr>
      </w:pPr>
      <w:r w:rsidRPr="001839B2">
        <w:rPr>
          <w:rFonts w:ascii="Helvetica" w:hAnsi="Helvetica" w:cs="Helvetica"/>
          <w:sz w:val="24"/>
          <w:szCs w:val="24"/>
        </w:rPr>
        <w:t>Over the years, Montreal has tried more environmentally and infrastructurally friendly substances to deal with icy roads and sidewalks — sand, tiny rocks, a mix of beet juice and salt brine, with some communities on the West Island testing out the starfish de-icer made by Korean startup Star’s Tech.</w:t>
      </w:r>
    </w:p>
    <w:p w14:paraId="67D22D24" w14:textId="77777777" w:rsidR="001839B2" w:rsidRPr="001839B2" w:rsidRDefault="001839B2" w:rsidP="001839B2">
      <w:pPr>
        <w:spacing w:after="0"/>
        <w:rPr>
          <w:rFonts w:ascii="Helvetica" w:hAnsi="Helvetica" w:cs="Helvetica"/>
          <w:sz w:val="24"/>
          <w:szCs w:val="24"/>
        </w:rPr>
      </w:pPr>
      <w:r w:rsidRPr="001839B2">
        <w:rPr>
          <w:rFonts w:ascii="Helvetica" w:hAnsi="Helvetica" w:cs="Helvetica"/>
          <w:sz w:val="24"/>
          <w:szCs w:val="24"/>
        </w:rPr>
        <w:t>The City of Montreal will also be testing the starfish substance — the mayor met with the company when she was in South Korea last year. But it will also be using conventional road salt. “We can’t go without it,” the mayor told reporters. “Unfortunately, de-icing — the word says it,” she emphasized, “de-icing the sidewalks is one of the biggest challenges we have.”</w:t>
      </w:r>
    </w:p>
    <w:p w14:paraId="051A9E11" w14:textId="77777777" w:rsidR="001839B2" w:rsidRPr="001839B2" w:rsidRDefault="001839B2" w:rsidP="001839B2">
      <w:pPr>
        <w:spacing w:after="0"/>
        <w:rPr>
          <w:rFonts w:ascii="Helvetica" w:hAnsi="Helvetica" w:cs="Helvetica"/>
          <w:sz w:val="24"/>
          <w:szCs w:val="24"/>
        </w:rPr>
      </w:pPr>
      <w:r w:rsidRPr="001839B2">
        <w:rPr>
          <w:rFonts w:ascii="Helvetica" w:hAnsi="Helvetica" w:cs="Helvetica"/>
          <w:sz w:val="24"/>
          <w:szCs w:val="24"/>
        </w:rPr>
        <w:t xml:space="preserve">And even though Montreal’s road salt supply had ordinarily come from local salt mines, this year’s supply — some 200,000 tons — is being imported from Egypt. The city awarded a $23 million contract to import the salt to Victoriaville-based </w:t>
      </w:r>
      <w:proofErr w:type="spellStart"/>
      <w:r w:rsidRPr="001839B2">
        <w:rPr>
          <w:rFonts w:ascii="Helvetica" w:hAnsi="Helvetica" w:cs="Helvetica"/>
          <w:sz w:val="24"/>
          <w:szCs w:val="24"/>
        </w:rPr>
        <w:t>Selto</w:t>
      </w:r>
      <w:proofErr w:type="spellEnd"/>
      <w:r w:rsidRPr="001839B2">
        <w:rPr>
          <w:rFonts w:ascii="Helvetica" w:hAnsi="Helvetica" w:cs="Helvetica"/>
          <w:sz w:val="24"/>
          <w:szCs w:val="24"/>
        </w:rPr>
        <w:t>.</w:t>
      </w:r>
    </w:p>
    <w:p w14:paraId="692E9970" w14:textId="77777777" w:rsidR="001839B2" w:rsidRPr="001839B2" w:rsidRDefault="001839B2" w:rsidP="001839B2">
      <w:pPr>
        <w:spacing w:after="0"/>
        <w:rPr>
          <w:rFonts w:ascii="Helvetica" w:hAnsi="Helvetica" w:cs="Helvetica"/>
          <w:sz w:val="24"/>
          <w:szCs w:val="24"/>
        </w:rPr>
      </w:pPr>
      <w:r w:rsidRPr="001839B2">
        <w:rPr>
          <w:rFonts w:ascii="Helvetica" w:hAnsi="Helvetica" w:cs="Helvetica"/>
          <w:sz w:val="24"/>
          <w:szCs w:val="24"/>
        </w:rPr>
        <w:t>Martinez Ferrada announced a $15.8 million investment to improve its snow removal equipment and fleet, and to strengthen the city’s response capacity.</w:t>
      </w:r>
    </w:p>
    <w:p w14:paraId="3BC13E6C" w14:textId="77777777" w:rsidR="001839B2" w:rsidRPr="001839B2" w:rsidRDefault="001839B2" w:rsidP="001839B2">
      <w:pPr>
        <w:spacing w:after="0"/>
        <w:rPr>
          <w:rFonts w:ascii="Helvetica" w:hAnsi="Helvetica" w:cs="Helvetica"/>
          <w:sz w:val="24"/>
          <w:szCs w:val="24"/>
        </w:rPr>
      </w:pPr>
      <w:r w:rsidRPr="001839B2">
        <w:rPr>
          <w:rFonts w:ascii="Helvetica" w:hAnsi="Helvetica" w:cs="Helvetica"/>
          <w:sz w:val="24"/>
          <w:szCs w:val="24"/>
        </w:rPr>
        <w:t>Most of the money will be spent on 43 new additions to the city’s snow removal fleet: 19 loaders, 13 snowblower heads, and 11 spreader trucks. These will be added to the city’s existing fleet.</w:t>
      </w:r>
    </w:p>
    <w:p w14:paraId="7F847BD0" w14:textId="77777777" w:rsidR="001839B2" w:rsidRPr="001839B2" w:rsidRDefault="001839B2" w:rsidP="001839B2">
      <w:pPr>
        <w:spacing w:after="0"/>
        <w:rPr>
          <w:rFonts w:ascii="Helvetica" w:hAnsi="Helvetica" w:cs="Helvetica"/>
          <w:sz w:val="24"/>
          <w:szCs w:val="24"/>
        </w:rPr>
      </w:pPr>
      <w:r w:rsidRPr="001839B2">
        <w:rPr>
          <w:rFonts w:ascii="Helvetica" w:hAnsi="Helvetica" w:cs="Helvetica"/>
          <w:sz w:val="24"/>
          <w:szCs w:val="24"/>
        </w:rPr>
        <w:t>Snow removal falls under street maintenance, which is shared with the boroughs, so the city is transferring an additional $2.5 million to help them ensure the operations in each borough are on par with the central city.</w:t>
      </w:r>
    </w:p>
    <w:p w14:paraId="188EDED0" w14:textId="77777777" w:rsidR="001839B2" w:rsidRPr="001839B2" w:rsidRDefault="001839B2" w:rsidP="001839B2">
      <w:pPr>
        <w:spacing w:after="0"/>
        <w:rPr>
          <w:rFonts w:ascii="Helvetica" w:hAnsi="Helvetica" w:cs="Helvetica"/>
          <w:sz w:val="24"/>
          <w:szCs w:val="24"/>
        </w:rPr>
      </w:pPr>
      <w:r w:rsidRPr="001839B2">
        <w:rPr>
          <w:rFonts w:ascii="Helvetica" w:hAnsi="Helvetica" w:cs="Helvetica"/>
          <w:sz w:val="24"/>
          <w:szCs w:val="24"/>
        </w:rPr>
        <w:t>The city also hopes to improve its capacity to anticipate weather and coordinate its interventions. Residents will also be able to keep tabs on snow removal and de-icing operations as the city rolls out its new Go-</w:t>
      </w:r>
      <w:proofErr w:type="spellStart"/>
      <w:r w:rsidRPr="001839B2">
        <w:rPr>
          <w:rFonts w:ascii="Helvetica" w:hAnsi="Helvetica" w:cs="Helvetica"/>
          <w:sz w:val="24"/>
          <w:szCs w:val="24"/>
        </w:rPr>
        <w:t>Géo</w:t>
      </w:r>
      <w:proofErr w:type="spellEnd"/>
      <w:r w:rsidRPr="001839B2">
        <w:rPr>
          <w:rFonts w:ascii="Helvetica" w:hAnsi="Helvetica" w:cs="Helvetica"/>
          <w:sz w:val="24"/>
          <w:szCs w:val="24"/>
        </w:rPr>
        <w:t xml:space="preserve"> platform.</w:t>
      </w:r>
    </w:p>
    <w:p w14:paraId="3C069BF8" w14:textId="77777777" w:rsidR="001839B2" w:rsidRPr="001839B2" w:rsidRDefault="001839B2" w:rsidP="001839B2">
      <w:pPr>
        <w:spacing w:after="0"/>
        <w:rPr>
          <w:rFonts w:ascii="Helvetica" w:hAnsi="Helvetica" w:cs="Helvetica"/>
          <w:sz w:val="24"/>
          <w:szCs w:val="24"/>
        </w:rPr>
      </w:pPr>
      <w:r w:rsidRPr="001839B2">
        <w:rPr>
          <w:rFonts w:ascii="Helvetica" w:hAnsi="Helvetica" w:cs="Helvetica"/>
          <w:sz w:val="24"/>
          <w:szCs w:val="24"/>
        </w:rPr>
        <w:lastRenderedPageBreak/>
        <w:t>Last year’s thaw unveiled the worst potholes that city had seen in years. Even the mayor fell victim with her now infamous “deux flats.” So, in addition to its snow removal plan, the city is also updating its pothole intervention protocol, increasing manpower and using AI to keep track of damage.</w:t>
      </w:r>
    </w:p>
    <w:p w14:paraId="649A3ABB" w14:textId="77777777" w:rsidR="001839B2" w:rsidRPr="001839B2" w:rsidRDefault="001839B2" w:rsidP="001839B2">
      <w:pPr>
        <w:spacing w:after="0"/>
        <w:rPr>
          <w:rFonts w:ascii="Helvetica" w:hAnsi="Helvetica" w:cs="Helvetica"/>
          <w:sz w:val="24"/>
          <w:szCs w:val="24"/>
        </w:rPr>
      </w:pPr>
      <w:r w:rsidRPr="001839B2">
        <w:rPr>
          <w:rFonts w:ascii="Helvetica" w:hAnsi="Helvetica" w:cs="Helvetica"/>
          <w:sz w:val="24"/>
          <w:szCs w:val="24"/>
        </w:rPr>
        <w:t>This will be the Martinez Ferrada administration’s second Montreal winter. “Our citizens expect the city to be ready when winter arrives,” says Deputy Executive Committee leader Alexandre Devaux-</w:t>
      </w:r>
      <w:proofErr w:type="spellStart"/>
      <w:r w:rsidRPr="001839B2">
        <w:rPr>
          <w:rFonts w:ascii="Helvetica" w:hAnsi="Helvetica" w:cs="Helvetica"/>
          <w:sz w:val="24"/>
          <w:szCs w:val="24"/>
        </w:rPr>
        <w:t>Guizani</w:t>
      </w:r>
      <w:proofErr w:type="spellEnd"/>
      <w:r w:rsidRPr="001839B2">
        <w:rPr>
          <w:rFonts w:ascii="Helvetica" w:hAnsi="Helvetica" w:cs="Helvetica"/>
          <w:sz w:val="24"/>
          <w:szCs w:val="24"/>
        </w:rPr>
        <w:t>.</w:t>
      </w:r>
    </w:p>
    <w:p w14:paraId="0BCBF646" w14:textId="77777777" w:rsidR="001839B2" w:rsidRPr="001839B2" w:rsidRDefault="001839B2" w:rsidP="001839B2">
      <w:pPr>
        <w:spacing w:after="0"/>
        <w:rPr>
          <w:rFonts w:ascii="Helvetica" w:hAnsi="Helvetica" w:cs="Helvetica"/>
          <w:sz w:val="24"/>
          <w:szCs w:val="24"/>
        </w:rPr>
      </w:pPr>
      <w:r w:rsidRPr="001839B2">
        <w:rPr>
          <w:rFonts w:ascii="Helvetica" w:hAnsi="Helvetica" w:cs="Helvetica"/>
          <w:sz w:val="24"/>
          <w:szCs w:val="24"/>
        </w:rPr>
        <w:t xml:space="preserve">“We want to leave </w:t>
      </w:r>
      <w:proofErr w:type="spellStart"/>
      <w:r w:rsidRPr="001839B2">
        <w:rPr>
          <w:rFonts w:ascii="Helvetica" w:hAnsi="Helvetica" w:cs="Helvetica"/>
          <w:sz w:val="24"/>
          <w:szCs w:val="24"/>
        </w:rPr>
        <w:t>Montrealers</w:t>
      </w:r>
      <w:proofErr w:type="spellEnd"/>
      <w:r w:rsidRPr="001839B2">
        <w:rPr>
          <w:rFonts w:ascii="Helvetica" w:hAnsi="Helvetica" w:cs="Helvetica"/>
          <w:sz w:val="24"/>
          <w:szCs w:val="24"/>
        </w:rPr>
        <w:t xml:space="preserve"> with a smarter city than the one we found,” the mayor adds. </w:t>
      </w:r>
      <w:ins w:id="0" w:author="Unknown">
        <w:r w:rsidRPr="001839B2">
          <w:rPr>
            <w:rFonts w:ascii="Helvetica" w:hAnsi="Helvetica" w:cs="Helvetica"/>
            <w:sz w:val="24"/>
            <w:szCs w:val="24"/>
          </w:rPr>
          <w:t>n</w:t>
        </w:r>
      </w:ins>
    </w:p>
    <w:p w14:paraId="6B9B41D7" w14:textId="77777777" w:rsidR="001839B2" w:rsidRPr="001839B2" w:rsidRDefault="001839B2" w:rsidP="008F6F79">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116A8" w14:textId="77777777" w:rsidR="00925216" w:rsidRDefault="00925216" w:rsidP="0044741F">
      <w:pPr>
        <w:spacing w:after="0" w:line="240" w:lineRule="auto"/>
      </w:pPr>
      <w:r>
        <w:separator/>
      </w:r>
    </w:p>
  </w:endnote>
  <w:endnote w:type="continuationSeparator" w:id="0">
    <w:p w14:paraId="405D8627" w14:textId="77777777" w:rsidR="00925216" w:rsidRDefault="00925216"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F6A68" w14:textId="77777777" w:rsidR="00925216" w:rsidRDefault="00925216" w:rsidP="0044741F">
      <w:pPr>
        <w:spacing w:after="0" w:line="240" w:lineRule="auto"/>
      </w:pPr>
      <w:r>
        <w:separator/>
      </w:r>
    </w:p>
  </w:footnote>
  <w:footnote w:type="continuationSeparator" w:id="0">
    <w:p w14:paraId="115A6B74" w14:textId="77777777" w:rsidR="00925216" w:rsidRDefault="00925216"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9B2"/>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5216"/>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497</Words>
  <Characters>2834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2026-10-22T14:40:00Z</dcterms:created>
  <dcterms:modified xsi:type="dcterms:W3CDTF">2026-10-22T14:40:00Z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