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8299A" w14:textId="22F34305" w:rsidR="003D591B" w:rsidRPr="003D591B" w:rsidRDefault="003D591B" w:rsidP="008F6F79">
      <w:pPr>
        <w:spacing w:after="0"/>
        <w:rPr>
          <w:rFonts w:ascii="Helvetica" w:hAnsi="Helvetica" w:cs="Helvetica"/>
          <w:b/>
          <w:bCs/>
          <w:sz w:val="24"/>
          <w:szCs w:val="24"/>
        </w:rPr>
      </w:pPr>
      <w:r w:rsidRPr="003D591B">
        <w:rPr>
          <w:rFonts w:ascii="Helvetica" w:hAnsi="Helvetica" w:cs="Helvetica"/>
          <w:b/>
          <w:bCs/>
          <w:sz w:val="24"/>
          <w:szCs w:val="24"/>
        </w:rPr>
        <w:t>Montreal couple runs marathon to raise ALS awareness</w:t>
      </w:r>
    </w:p>
    <w:p w14:paraId="07A46DB1" w14:textId="77777777" w:rsidR="003D591B" w:rsidRDefault="003D591B" w:rsidP="008F6F79">
      <w:pPr>
        <w:spacing w:after="0"/>
        <w:rPr>
          <w:rFonts w:ascii="Helvetica" w:hAnsi="Helvetica" w:cs="Helvetica"/>
          <w:sz w:val="24"/>
          <w:szCs w:val="24"/>
        </w:rPr>
      </w:pPr>
    </w:p>
    <w:p w14:paraId="50C9421A" w14:textId="5A90FF71" w:rsidR="005219C1" w:rsidRDefault="003D591B" w:rsidP="008F6F79">
      <w:pPr>
        <w:spacing w:after="0"/>
        <w:rPr>
          <w:rFonts w:ascii="Helvetica" w:hAnsi="Helvetica" w:cs="Helvetica"/>
          <w:sz w:val="24"/>
          <w:szCs w:val="24"/>
          <w:lang w:val="en-US"/>
        </w:rPr>
      </w:pPr>
      <w:r w:rsidRPr="003D591B">
        <w:rPr>
          <w:rFonts w:ascii="Helvetica" w:hAnsi="Helvetica" w:cs="Helvetica"/>
          <w:sz w:val="24"/>
          <w:szCs w:val="24"/>
        </w:rPr>
        <w:t>Last week, Spencer Levine and Amanda Tam ran the Beneva Montreal Marathon together as husband and wife. Levine was behind Tam every step of the way. Tam was in a specialized wheelchair.</w:t>
      </w:r>
    </w:p>
    <w:p w14:paraId="2D86CFD5" w14:textId="77777777" w:rsidR="005219C1" w:rsidRDefault="005219C1" w:rsidP="008F6F79">
      <w:pPr>
        <w:spacing w:after="0"/>
        <w:rPr>
          <w:rFonts w:ascii="Helvetica" w:hAnsi="Helvetica" w:cs="Helvetica"/>
          <w:sz w:val="24"/>
          <w:szCs w:val="24"/>
          <w:lang w:val="en-US"/>
        </w:rPr>
      </w:pPr>
    </w:p>
    <w:p w14:paraId="0861A38E" w14:textId="77777777" w:rsidR="003D591B" w:rsidRPr="003D591B" w:rsidRDefault="003D591B" w:rsidP="003D591B">
      <w:pPr>
        <w:spacing w:after="0"/>
        <w:rPr>
          <w:rFonts w:ascii="Helvetica" w:hAnsi="Helvetica" w:cs="Helvetica"/>
          <w:sz w:val="24"/>
          <w:szCs w:val="24"/>
          <w:lang w:val="en-US"/>
        </w:rPr>
      </w:pPr>
      <w:r w:rsidRPr="003D591B">
        <w:rPr>
          <w:rFonts w:ascii="Helvetica" w:hAnsi="Helvetica" w:cs="Helvetica"/>
          <w:sz w:val="24"/>
          <w:szCs w:val="24"/>
          <w:lang w:val="en-US"/>
        </w:rPr>
        <w:t>By Dan Laxer</w:t>
      </w:r>
    </w:p>
    <w:p w14:paraId="471E1221" w14:textId="4730D26D" w:rsidR="009F2AE2" w:rsidRDefault="003D591B" w:rsidP="003D591B">
      <w:pPr>
        <w:spacing w:after="0"/>
        <w:rPr>
          <w:rFonts w:ascii="Helvetica" w:hAnsi="Helvetica" w:cs="Helvetica"/>
          <w:sz w:val="24"/>
          <w:szCs w:val="24"/>
          <w:lang w:val="en-US"/>
        </w:rPr>
      </w:pPr>
      <w:r w:rsidRPr="003D591B">
        <w:rPr>
          <w:rFonts w:ascii="Helvetica" w:hAnsi="Helvetica" w:cs="Helvetica"/>
          <w:sz w:val="24"/>
          <w:szCs w:val="24"/>
          <w:lang w:val="en-US"/>
        </w:rPr>
        <w:t>The Suburban</w:t>
      </w:r>
      <w:r>
        <w:rPr>
          <w:rFonts w:ascii="Helvetica" w:hAnsi="Helvetica" w:cs="Helvetica"/>
          <w:sz w:val="24"/>
          <w:szCs w:val="24"/>
          <w:lang w:val="en-US"/>
        </w:rPr>
        <w:t xml:space="preserve"> </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2ED25BF2" w14:textId="77777777" w:rsidR="003D591B" w:rsidRDefault="003D591B" w:rsidP="008F6F79">
      <w:pPr>
        <w:spacing w:after="0"/>
        <w:rPr>
          <w:rFonts w:ascii="Helvetica" w:hAnsi="Helvetica" w:cs="Helvetica"/>
          <w:sz w:val="24"/>
          <w:szCs w:val="24"/>
          <w:lang w:val="en-US"/>
        </w:rPr>
      </w:pPr>
    </w:p>
    <w:p w14:paraId="7E892927" w14:textId="77777777" w:rsidR="003D591B" w:rsidRPr="003D591B" w:rsidRDefault="003D591B" w:rsidP="003D591B">
      <w:pPr>
        <w:spacing w:after="0"/>
        <w:rPr>
          <w:rFonts w:ascii="Helvetica" w:hAnsi="Helvetica" w:cs="Helvetica"/>
          <w:sz w:val="24"/>
          <w:szCs w:val="24"/>
        </w:rPr>
      </w:pPr>
      <w:r w:rsidRPr="003D591B">
        <w:rPr>
          <w:rFonts w:ascii="Helvetica" w:hAnsi="Helvetica" w:cs="Helvetica"/>
          <w:sz w:val="24"/>
          <w:szCs w:val="24"/>
        </w:rPr>
        <w:t>Last week, Spencer Levine and Amanda Tam ran the Beneva Montreal Marathon together as husband and wife. Levine was behind Tam every step of the way. Tam was in a specialized wheelchair.</w:t>
      </w:r>
    </w:p>
    <w:p w14:paraId="6EFCAD09" w14:textId="77777777" w:rsidR="003D591B" w:rsidRPr="003D591B" w:rsidRDefault="003D591B" w:rsidP="003D591B">
      <w:pPr>
        <w:spacing w:after="0"/>
        <w:rPr>
          <w:rFonts w:ascii="Helvetica" w:hAnsi="Helvetica" w:cs="Helvetica"/>
          <w:sz w:val="24"/>
          <w:szCs w:val="24"/>
        </w:rPr>
      </w:pPr>
      <w:r w:rsidRPr="003D591B">
        <w:rPr>
          <w:rFonts w:ascii="Helvetica" w:hAnsi="Helvetica" w:cs="Helvetica"/>
          <w:sz w:val="24"/>
          <w:szCs w:val="24"/>
        </w:rPr>
        <w:t>She has amyotrophic lateral sclerosis (ALS), diagnosed in October 2021. ALS most commonly affects people in their 50s and 60s. Tam was diagnosed five days before her 21st birthday.</w:t>
      </w:r>
    </w:p>
    <w:p w14:paraId="6E871373" w14:textId="77777777" w:rsidR="003D591B" w:rsidRPr="003D591B" w:rsidRDefault="003D591B" w:rsidP="003D591B">
      <w:pPr>
        <w:spacing w:after="0"/>
        <w:rPr>
          <w:rFonts w:ascii="Helvetica" w:hAnsi="Helvetica" w:cs="Helvetica"/>
          <w:sz w:val="24"/>
          <w:szCs w:val="24"/>
        </w:rPr>
      </w:pPr>
      <w:r w:rsidRPr="003D591B">
        <w:rPr>
          <w:rFonts w:ascii="Helvetica" w:hAnsi="Helvetica" w:cs="Helvetica"/>
          <w:sz w:val="24"/>
          <w:szCs w:val="24"/>
        </w:rPr>
        <w:t xml:space="preserve">The high school sweethearts attended Royal West Academy in </w:t>
      </w:r>
      <w:proofErr w:type="gramStart"/>
      <w:r w:rsidRPr="003D591B">
        <w:rPr>
          <w:rFonts w:ascii="Helvetica" w:hAnsi="Helvetica" w:cs="Helvetica"/>
          <w:sz w:val="24"/>
          <w:szCs w:val="24"/>
        </w:rPr>
        <w:t>Montreal West, and</w:t>
      </w:r>
      <w:proofErr w:type="gramEnd"/>
      <w:r w:rsidRPr="003D591B">
        <w:rPr>
          <w:rFonts w:ascii="Helvetica" w:hAnsi="Helvetica" w:cs="Helvetica"/>
          <w:sz w:val="24"/>
          <w:szCs w:val="24"/>
        </w:rPr>
        <w:t xml:space="preserve"> were married in 2024. This was the first time they participated in this kind of event together.</w:t>
      </w:r>
    </w:p>
    <w:p w14:paraId="4F02133E" w14:textId="77777777" w:rsidR="003D591B" w:rsidRPr="003D591B" w:rsidRDefault="003D591B" w:rsidP="003D591B">
      <w:pPr>
        <w:spacing w:after="0"/>
        <w:rPr>
          <w:rFonts w:ascii="Helvetica" w:hAnsi="Helvetica" w:cs="Helvetica"/>
          <w:sz w:val="24"/>
          <w:szCs w:val="24"/>
        </w:rPr>
      </w:pPr>
      <w:r w:rsidRPr="003D591B">
        <w:rPr>
          <w:rFonts w:ascii="Helvetica" w:hAnsi="Helvetica" w:cs="Helvetica"/>
          <w:sz w:val="24"/>
          <w:szCs w:val="24"/>
        </w:rPr>
        <w:t>Tam says she wanted to run the marathon not just to raise awareness about ALS, but “to have a new experience I never thought I’d have. Since ALS, I live life more than I did before.</w:t>
      </w:r>
    </w:p>
    <w:p w14:paraId="1DA92417" w14:textId="77777777" w:rsidR="003D591B" w:rsidRPr="003D591B" w:rsidRDefault="003D591B" w:rsidP="003D591B">
      <w:pPr>
        <w:spacing w:after="0"/>
        <w:rPr>
          <w:rFonts w:ascii="Helvetica" w:hAnsi="Helvetica" w:cs="Helvetica"/>
          <w:sz w:val="24"/>
          <w:szCs w:val="24"/>
        </w:rPr>
      </w:pPr>
      <w:r w:rsidRPr="003D591B">
        <w:rPr>
          <w:rFonts w:ascii="Helvetica" w:hAnsi="Helvetica" w:cs="Helvetica"/>
          <w:sz w:val="24"/>
          <w:szCs w:val="24"/>
        </w:rPr>
        <w:t>“I feel like if I didn’t have ALS, I’d be working in a corporate job trying to climb the ladder. But now I feel like I’ve done way more meaningful work.” She acknowledges that she doesn’t fit the usual ALS demographic. “I wanted to share my story, my journey with such a rare turn of events.”</w:t>
      </w:r>
    </w:p>
    <w:p w14:paraId="7CDA55C7" w14:textId="77777777" w:rsidR="003D591B" w:rsidRPr="003D591B" w:rsidRDefault="003D591B" w:rsidP="003D591B">
      <w:pPr>
        <w:spacing w:after="0"/>
        <w:rPr>
          <w:rFonts w:ascii="Helvetica" w:hAnsi="Helvetica" w:cs="Helvetica"/>
          <w:sz w:val="24"/>
          <w:szCs w:val="24"/>
        </w:rPr>
      </w:pPr>
      <w:r w:rsidRPr="003D591B">
        <w:rPr>
          <w:rFonts w:ascii="Helvetica" w:hAnsi="Helvetica" w:cs="Helvetica"/>
          <w:sz w:val="24"/>
          <w:szCs w:val="24"/>
        </w:rPr>
        <w:t xml:space="preserve">Levine is a long-distance runner who knows what it takes to get prepared for a marathon. “We’ve put in a lot of hours, a lot of kilometres together,” he tells </w:t>
      </w:r>
      <w:r w:rsidRPr="003D591B">
        <w:rPr>
          <w:rFonts w:ascii="Helvetica" w:hAnsi="Helvetica" w:cs="Helvetica"/>
          <w:i/>
          <w:iCs/>
          <w:sz w:val="24"/>
          <w:szCs w:val="24"/>
        </w:rPr>
        <w:t>The Suburban</w:t>
      </w:r>
      <w:r w:rsidRPr="003D591B">
        <w:rPr>
          <w:rFonts w:ascii="Helvetica" w:hAnsi="Helvetica" w:cs="Helvetica"/>
          <w:sz w:val="24"/>
          <w:szCs w:val="24"/>
        </w:rPr>
        <w:t>. They covered more than 600 kilometres in training, which was necessary to get him in shape, and to help Amanda get used to the specialized chair, “making sure she was most comfortable for October Montreal conditions on race day.”</w:t>
      </w:r>
    </w:p>
    <w:p w14:paraId="5F19A1D0" w14:textId="77777777" w:rsidR="003D591B" w:rsidRPr="003D591B" w:rsidRDefault="003D591B" w:rsidP="003D591B">
      <w:pPr>
        <w:spacing w:after="0"/>
        <w:rPr>
          <w:rFonts w:ascii="Helvetica" w:hAnsi="Helvetica" w:cs="Helvetica"/>
          <w:sz w:val="24"/>
          <w:szCs w:val="24"/>
        </w:rPr>
      </w:pPr>
      <w:r w:rsidRPr="003D591B">
        <w:rPr>
          <w:rFonts w:ascii="Helvetica" w:hAnsi="Helvetica" w:cs="Helvetica"/>
          <w:sz w:val="24"/>
          <w:szCs w:val="24"/>
        </w:rPr>
        <w:t>Tam says she wasn’t worried about rain. Luckily, whatever rain had been forecast held off, although it was a cloudy, chilly start to the day. Still, Levine and Tam finished the marathon in 3 hours and 47 minutes — 13 minutes faster than their goal time.</w:t>
      </w:r>
    </w:p>
    <w:p w14:paraId="75617F67" w14:textId="77777777" w:rsidR="003D591B" w:rsidRPr="003D591B" w:rsidRDefault="003D591B" w:rsidP="003D591B">
      <w:pPr>
        <w:spacing w:after="0"/>
        <w:rPr>
          <w:rFonts w:ascii="Helvetica" w:hAnsi="Helvetica" w:cs="Helvetica"/>
          <w:sz w:val="24"/>
          <w:szCs w:val="24"/>
        </w:rPr>
      </w:pPr>
      <w:r w:rsidRPr="003D591B">
        <w:rPr>
          <w:rFonts w:ascii="Helvetica" w:hAnsi="Helvetica" w:cs="Helvetica"/>
          <w:sz w:val="24"/>
          <w:szCs w:val="24"/>
        </w:rPr>
        <w:t>“It was a surreal feeling crossing that finish line,” Tam says. “Throughout the race, I was overwhelmed with the amount of attention, and the fact that people were calling out my name. I’m an extreme introvert,” she adds, “so the whole marathon was exposure therapy for me. Knowing that I’m bringing awareness to this terminal illness and being able to share my story made it all worth it.”</w:t>
      </w:r>
    </w:p>
    <w:p w14:paraId="38618043" w14:textId="77777777" w:rsidR="003D591B" w:rsidRPr="003D591B" w:rsidRDefault="003D591B" w:rsidP="003D591B">
      <w:pPr>
        <w:spacing w:after="0"/>
        <w:rPr>
          <w:rFonts w:ascii="Helvetica" w:hAnsi="Helvetica" w:cs="Helvetica"/>
          <w:sz w:val="24"/>
          <w:szCs w:val="24"/>
        </w:rPr>
      </w:pPr>
      <w:r w:rsidRPr="003D591B">
        <w:rPr>
          <w:rFonts w:ascii="Helvetica" w:hAnsi="Helvetica" w:cs="Helvetica"/>
          <w:sz w:val="24"/>
          <w:szCs w:val="24"/>
        </w:rPr>
        <w:t xml:space="preserve">Levine agrees. “I really felt the love from both fans and other participants who knew our story and were so inspired. The moment that marked me the most was seeing other people smiling in similar electric wheelchairs to what Amanda uses </w:t>
      </w:r>
      <w:r w:rsidRPr="003D591B">
        <w:rPr>
          <w:rFonts w:ascii="Helvetica" w:hAnsi="Helvetica" w:cs="Helvetica"/>
          <w:sz w:val="24"/>
          <w:szCs w:val="24"/>
        </w:rPr>
        <w:lastRenderedPageBreak/>
        <w:t>on a daily basis. I could imagine that they could picture themselves in Amanda’s position and recognize that there are always new ways to enjoy life despite having very limited mobility.”</w:t>
      </w:r>
    </w:p>
    <w:p w14:paraId="0F826F46" w14:textId="77777777" w:rsidR="003D591B" w:rsidRPr="003D591B" w:rsidRDefault="003D591B" w:rsidP="003D591B">
      <w:pPr>
        <w:spacing w:after="0"/>
        <w:rPr>
          <w:rFonts w:ascii="Helvetica" w:hAnsi="Helvetica" w:cs="Helvetica"/>
          <w:sz w:val="24"/>
          <w:szCs w:val="24"/>
        </w:rPr>
      </w:pPr>
      <w:r w:rsidRPr="003D591B">
        <w:rPr>
          <w:rFonts w:ascii="Helvetica" w:hAnsi="Helvetica" w:cs="Helvetica"/>
          <w:sz w:val="24"/>
          <w:szCs w:val="24"/>
        </w:rPr>
        <w:t xml:space="preserve">They did face some challenges accessing the marathon site via public transit. The Berri-UQAM station has elevators, and while Jean-Drapeau Station on Île Sainte-Hélène, where the race began, does have an elevator between the Metro platform and the exit, the </w:t>
      </w:r>
      <w:proofErr w:type="gramStart"/>
      <w:r w:rsidRPr="003D591B">
        <w:rPr>
          <w:rFonts w:ascii="Helvetica" w:hAnsi="Helvetica" w:cs="Helvetica"/>
          <w:sz w:val="24"/>
          <w:szCs w:val="24"/>
        </w:rPr>
        <w:t>Yellow</w:t>
      </w:r>
      <w:proofErr w:type="gramEnd"/>
      <w:r w:rsidRPr="003D591B">
        <w:rPr>
          <w:rFonts w:ascii="Helvetica" w:hAnsi="Helvetica" w:cs="Helvetica"/>
          <w:sz w:val="24"/>
          <w:szCs w:val="24"/>
        </w:rPr>
        <w:t xml:space="preserve"> line is not wheelchair accessible. But despite that, it was a momentous day.</w:t>
      </w:r>
    </w:p>
    <w:p w14:paraId="19F3773F" w14:textId="77777777" w:rsidR="003D591B" w:rsidRPr="003D591B" w:rsidRDefault="003D591B" w:rsidP="003D591B">
      <w:pPr>
        <w:spacing w:after="0"/>
        <w:rPr>
          <w:rFonts w:ascii="Helvetica" w:hAnsi="Helvetica" w:cs="Helvetica"/>
          <w:sz w:val="24"/>
          <w:szCs w:val="24"/>
        </w:rPr>
      </w:pPr>
      <w:r w:rsidRPr="003D591B">
        <w:rPr>
          <w:rFonts w:ascii="Helvetica" w:hAnsi="Helvetica" w:cs="Helvetica"/>
          <w:sz w:val="24"/>
          <w:szCs w:val="24"/>
        </w:rPr>
        <w:t>“Crossing the finish line felt like validation of all of the hard work and sacrifices that we made to make this marathon dream into a reality,” Levine says. “The race could not have gone better, and I was so excited to see the dozens of friends and family who made it out to cheer us on.”</w:t>
      </w:r>
    </w:p>
    <w:p w14:paraId="2C3262D0" w14:textId="77777777" w:rsidR="003D591B" w:rsidRPr="003D591B" w:rsidRDefault="003D591B" w:rsidP="003D591B">
      <w:pPr>
        <w:spacing w:after="0"/>
        <w:rPr>
          <w:rFonts w:ascii="Helvetica" w:hAnsi="Helvetica" w:cs="Helvetica"/>
          <w:sz w:val="24"/>
          <w:szCs w:val="24"/>
        </w:rPr>
      </w:pPr>
      <w:r w:rsidRPr="003D591B">
        <w:rPr>
          <w:rFonts w:ascii="Helvetica" w:hAnsi="Helvetica" w:cs="Helvetica"/>
          <w:sz w:val="24"/>
          <w:szCs w:val="24"/>
        </w:rPr>
        <w:t xml:space="preserve">They were awarded a medal, which Levine draped around Tam’s neck. “She is the real warrior between the two of us.” </w:t>
      </w:r>
      <w:ins w:id="0" w:author="Unknown">
        <w:r w:rsidRPr="003D591B">
          <w:rPr>
            <w:rFonts w:ascii="Helvetica" w:hAnsi="Helvetica" w:cs="Helvetica"/>
            <w:sz w:val="24"/>
            <w:szCs w:val="24"/>
          </w:rPr>
          <w:t>n</w:t>
        </w:r>
      </w:ins>
    </w:p>
    <w:p w14:paraId="38C21B27" w14:textId="77777777" w:rsidR="003D591B" w:rsidRPr="003D591B" w:rsidRDefault="003D591B" w:rsidP="008F6F79">
      <w:pPr>
        <w:spacing w:after="0"/>
        <w:rPr>
          <w:rFonts w:ascii="Helvetica" w:hAnsi="Helvetica" w:cs="Helvetica"/>
          <w:sz w:val="24"/>
          <w:szCs w:val="24"/>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8E25F" w14:textId="77777777" w:rsidR="00B50055" w:rsidRDefault="00B50055" w:rsidP="0044741F">
      <w:pPr>
        <w:spacing w:after="0" w:line="240" w:lineRule="auto"/>
      </w:pPr>
      <w:r>
        <w:separator/>
      </w:r>
    </w:p>
  </w:endnote>
  <w:endnote w:type="continuationSeparator" w:id="0">
    <w:p w14:paraId="4354E9FE" w14:textId="77777777" w:rsidR="00B50055" w:rsidRDefault="00B50055"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5AE5C" w14:textId="77777777" w:rsidR="00B50055" w:rsidRDefault="00B50055" w:rsidP="0044741F">
      <w:pPr>
        <w:spacing w:after="0" w:line="240" w:lineRule="auto"/>
      </w:pPr>
      <w:r>
        <w:separator/>
      </w:r>
    </w:p>
  </w:footnote>
  <w:footnote w:type="continuationSeparator" w:id="0">
    <w:p w14:paraId="75CEFEBB" w14:textId="77777777" w:rsidR="00B50055" w:rsidRDefault="00B50055"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591B"/>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19C1"/>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4CD3"/>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81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6F79"/>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45D"/>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2401"/>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0055"/>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7E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1B1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524</Words>
  <Characters>2989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2026-10-22T15:05:00Z</dcterms:created>
  <dcterms:modified xsi:type="dcterms:W3CDTF">2026-10-22T15:05:00Z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